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sz w:val="60"/>
          <w:szCs w:val="60"/>
        </w:rPr>
      </w:pPr>
      <w:bookmarkStart w:colFirst="0" w:colLast="0" w:name="_nu723uux7qdq" w:id="0"/>
      <w:bookmarkEnd w:id="0"/>
      <w:r w:rsidDel="00000000" w:rsidR="00000000" w:rsidRPr="00000000">
        <w:rPr>
          <w:sz w:val="60"/>
          <w:szCs w:val="60"/>
          <w:rtl w:val="0"/>
        </w:rPr>
        <w:t xml:space="preserve">Teoriblock 1</w:t>
      </w:r>
    </w:p>
    <w:p w:rsidR="00000000" w:rsidDel="00000000" w:rsidP="00000000" w:rsidRDefault="00000000" w:rsidRPr="00000000" w14:paraId="00000002">
      <w:pPr>
        <w:pStyle w:val="Subtitle"/>
        <w:jc w:val="center"/>
        <w:rPr/>
      </w:pPr>
      <w:bookmarkStart w:colFirst="0" w:colLast="0" w:name="_9uq3tk7zm44q" w:id="1"/>
      <w:bookmarkEnd w:id="1"/>
      <w:r w:rsidDel="00000000" w:rsidR="00000000" w:rsidRPr="00000000">
        <w:rPr>
          <w:rtl w:val="0"/>
        </w:rPr>
        <w:t xml:space="preserve">Delexamination 1</w:t>
      </w:r>
    </w:p>
    <w:p w:rsidR="00000000" w:rsidDel="00000000" w:rsidP="00000000" w:rsidRDefault="00000000" w:rsidRPr="00000000" w14:paraId="00000003">
      <w:pPr>
        <w:pStyle w:val="Title"/>
        <w:jc w:val="center"/>
        <w:rPr/>
      </w:pPr>
      <w:bookmarkStart w:colFirst="0" w:colLast="0" w:name="_igp2qcprlo0y" w:id="2"/>
      <w:bookmarkEnd w:id="2"/>
      <w:r w:rsidDel="00000000" w:rsidR="00000000" w:rsidRPr="00000000">
        <w:rPr>
          <w:rtl w:val="0"/>
        </w:rPr>
        <w:t xml:space="preserve">Isabelle Wemar</w:t>
      </w:r>
    </w:p>
    <w:p w:rsidR="00000000" w:rsidDel="00000000" w:rsidP="00000000" w:rsidRDefault="00000000" w:rsidRPr="00000000" w14:paraId="00000004">
      <w:pPr>
        <w:pStyle w:val="Subtitle"/>
        <w:jc w:val="center"/>
        <w:rPr/>
      </w:pPr>
      <w:bookmarkStart w:colFirst="0" w:colLast="0" w:name="_mlpgz7v6v3k1" w:id="3"/>
      <w:bookmarkEnd w:id="3"/>
      <w:r w:rsidDel="00000000" w:rsidR="00000000" w:rsidRPr="00000000">
        <w:rPr>
          <w:rtl w:val="0"/>
        </w:rPr>
        <w:t xml:space="preserve">Södersjukhuset, HT2018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  <w:t xml:space="preserve">bearbetat från Esoterisks och SA:s sammanfattningar på hus75.se, 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  <w:t xml:space="preserve">samt SöS föreläsningar HT2018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rPr/>
      </w:pPr>
      <w:bookmarkStart w:colFirst="0" w:colLast="0" w:name="_csklqeveuf76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rPr/>
      </w:pPr>
      <w:bookmarkStart w:colFirst="0" w:colLast="0" w:name="_iqwlkj5tooyl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rPr/>
      </w:pPr>
      <w:bookmarkStart w:colFirst="0" w:colLast="0" w:name="_3e9mq8nzhhbr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Title"/>
        <w:rPr/>
      </w:pPr>
      <w:bookmarkStart w:colFirst="0" w:colLast="0" w:name="_viykgzigeq0u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Title"/>
        <w:rPr/>
      </w:pPr>
      <w:bookmarkStart w:colFirst="0" w:colLast="0" w:name="_m1aa7lxfl2k8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Title"/>
        <w:rPr/>
      </w:pPr>
      <w:bookmarkStart w:colFirst="0" w:colLast="0" w:name="_vqtuec3rfhh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Title"/>
        <w:rPr/>
      </w:pPr>
      <w:bookmarkStart w:colFirst="0" w:colLast="0" w:name="_q1vmim9f9omc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Title"/>
        <w:rPr/>
      </w:pPr>
      <w:bookmarkStart w:colFirst="0" w:colLast="0" w:name="_yba0lg7ai86v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Title"/>
        <w:rPr/>
      </w:pPr>
      <w:bookmarkStart w:colFirst="0" w:colLast="0" w:name="_qj03g7jpb7dy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Title"/>
        <w:rPr/>
      </w:pPr>
      <w:bookmarkStart w:colFirst="0" w:colLast="0" w:name="_oceud0hrh0um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Title"/>
        <w:rPr/>
      </w:pPr>
      <w:bookmarkStart w:colFirst="0" w:colLast="0" w:name="_xjjlmscg0om4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Title"/>
        <w:rPr/>
      </w:pPr>
      <w:bookmarkStart w:colFirst="0" w:colLast="0" w:name="_4apg6jx7l7hy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Title"/>
        <w:rPr/>
      </w:pPr>
      <w:bookmarkStart w:colFirst="0" w:colLast="0" w:name="_lr0vto3wb4tq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Title"/>
        <w:rPr/>
      </w:pPr>
      <w:bookmarkStart w:colFirst="0" w:colLast="0" w:name="_uq7r91o4cmei" w:id="17"/>
      <w:bookmarkEnd w:id="17"/>
      <w:r w:rsidDel="00000000" w:rsidR="00000000" w:rsidRPr="00000000">
        <w:rPr>
          <w:rtl w:val="0"/>
        </w:rPr>
        <w:t xml:space="preserve">Hjärta och cirkulation</w:t>
      </w:r>
    </w:p>
    <w:p w:rsidR="00000000" w:rsidDel="00000000" w:rsidP="00000000" w:rsidRDefault="00000000" w:rsidRPr="00000000" w14:paraId="00000016">
      <w:pPr>
        <w:pStyle w:val="Heading1"/>
        <w:rPr/>
      </w:pPr>
      <w:bookmarkStart w:colFirst="0" w:colLast="0" w:name="_nft82zd8r9zb" w:id="18"/>
      <w:bookmarkEnd w:id="18"/>
      <w:r w:rsidDel="00000000" w:rsidR="00000000" w:rsidRPr="00000000">
        <w:rPr>
          <w:rtl w:val="0"/>
        </w:rPr>
        <w:t xml:space="preserve">Hjärtsvikt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b w:val="1"/>
          <w:rtl w:val="0"/>
        </w:rPr>
        <w:t xml:space="preserve">Definition: </w:t>
      </w:r>
      <w:r w:rsidDel="00000000" w:rsidR="00000000" w:rsidRPr="00000000">
        <w:rPr>
          <w:rtl w:val="0"/>
        </w:rPr>
        <w:t xml:space="preserve">Otillräcklig hjärtminutvolym för att möta kroppens behov, eller tillräcklig hjärtminut endast vid kompensatoriskt förhöjda fyllnadstryck. För diagnos krävs symptom, kliniska fynd och objektiva fynd på EKO.</w:t>
      </w:r>
    </w:p>
    <w:p w:rsidR="00000000" w:rsidDel="00000000" w:rsidP="00000000" w:rsidRDefault="00000000" w:rsidRPr="00000000" w14:paraId="00000018">
      <w:pPr>
        <w:pStyle w:val="Heading1"/>
        <w:rPr/>
      </w:pPr>
      <w:bookmarkStart w:colFirst="0" w:colLast="0" w:name="_g2dzx5a0ssot" w:id="19"/>
      <w:bookmarkEnd w:id="19"/>
      <w:r w:rsidDel="00000000" w:rsidR="00000000" w:rsidRPr="00000000">
        <w:rPr/>
        <w:drawing>
          <wp:inline distB="114300" distT="114300" distL="114300" distR="114300">
            <wp:extent cx="5734050" cy="35306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3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Generella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Högersvikt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Vänstersvikt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Effortdyspné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Svullna fötter och ben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Kronisk trötthet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Sömnsvårighet pga av andningsproblem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Svullen mage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Hosta med skummigt sputum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Ökad miktion på natten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Förvirring och/eller minnesnedsättning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Jugularisstas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Hepatomegali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Ascites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Benödem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Pleuravätska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Förstorat hjärta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3:e ton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4:e ton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Galopprytm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Lungrassel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Takypné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Torrhosta</w:t>
            </w:r>
          </w:p>
        </w:tc>
      </w:tr>
    </w:tbl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b w:val="1"/>
          <w:rtl w:val="0"/>
        </w:rPr>
        <w:t xml:space="preserve">Orsaker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34">
      <w:pPr>
        <w:numPr>
          <w:ilvl w:val="0"/>
          <w:numId w:val="3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Koronarsjukdom/ischemisk hjärtsjukdom och hypertoni (70%). </w:t>
      </w:r>
    </w:p>
    <w:p w:rsidR="00000000" w:rsidDel="00000000" w:rsidP="00000000" w:rsidRDefault="00000000" w:rsidRPr="00000000" w14:paraId="00000035">
      <w:pPr>
        <w:numPr>
          <w:ilvl w:val="0"/>
          <w:numId w:val="3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Vitier och arytmier (10% vardera). </w:t>
      </w:r>
    </w:p>
    <w:p w:rsidR="00000000" w:rsidDel="00000000" w:rsidP="00000000" w:rsidRDefault="00000000" w:rsidRPr="00000000" w14:paraId="00000036">
      <w:pPr>
        <w:numPr>
          <w:ilvl w:val="0"/>
          <w:numId w:val="3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Sekundär till annan sjukdom</w:t>
      </w:r>
    </w:p>
    <w:p w:rsidR="00000000" w:rsidDel="00000000" w:rsidP="00000000" w:rsidRDefault="00000000" w:rsidRPr="00000000" w14:paraId="00000037">
      <w:pPr>
        <w:numPr>
          <w:ilvl w:val="1"/>
          <w:numId w:val="3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Alkohol, droger, cytostatika</w:t>
      </w:r>
    </w:p>
    <w:p w:rsidR="00000000" w:rsidDel="00000000" w:rsidP="00000000" w:rsidRDefault="00000000" w:rsidRPr="00000000" w14:paraId="00000038">
      <w:pPr>
        <w:numPr>
          <w:ilvl w:val="1"/>
          <w:numId w:val="3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Diabetes</w:t>
      </w:r>
    </w:p>
    <w:p w:rsidR="00000000" w:rsidDel="00000000" w:rsidP="00000000" w:rsidRDefault="00000000" w:rsidRPr="00000000" w14:paraId="00000039">
      <w:pPr>
        <w:numPr>
          <w:ilvl w:val="1"/>
          <w:numId w:val="3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Hypo-/hypertyreos</w:t>
      </w:r>
    </w:p>
    <w:p w:rsidR="00000000" w:rsidDel="00000000" w:rsidP="00000000" w:rsidRDefault="00000000" w:rsidRPr="00000000" w14:paraId="0000003A">
      <w:pPr>
        <w:numPr>
          <w:ilvl w:val="1"/>
          <w:numId w:val="3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Infektion</w:t>
      </w:r>
    </w:p>
    <w:p w:rsidR="00000000" w:rsidDel="00000000" w:rsidP="00000000" w:rsidRDefault="00000000" w:rsidRPr="00000000" w14:paraId="0000003B">
      <w:pPr>
        <w:numPr>
          <w:ilvl w:val="1"/>
          <w:numId w:val="3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Sarkoidos</w:t>
      </w:r>
    </w:p>
    <w:p w:rsidR="00000000" w:rsidDel="00000000" w:rsidP="00000000" w:rsidRDefault="00000000" w:rsidRPr="00000000" w14:paraId="0000003C">
      <w:pPr>
        <w:numPr>
          <w:ilvl w:val="0"/>
          <w:numId w:val="3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Primär ärftlig kardiomyopati</w:t>
      </w:r>
    </w:p>
    <w:p w:rsidR="00000000" w:rsidDel="00000000" w:rsidP="00000000" w:rsidRDefault="00000000" w:rsidRPr="00000000" w14:paraId="0000003D">
      <w:pPr>
        <w:numPr>
          <w:ilvl w:val="0"/>
          <w:numId w:val="3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Idiopatisk dilaterad kardiomyopati</w:t>
      </w:r>
    </w:p>
    <w:p w:rsidR="00000000" w:rsidDel="00000000" w:rsidP="00000000" w:rsidRDefault="00000000" w:rsidRPr="00000000" w14:paraId="0000003E">
      <w:pPr>
        <w:numPr>
          <w:ilvl w:val="0"/>
          <w:numId w:val="3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Högerkammarsvikt</w:t>
      </w:r>
    </w:p>
    <w:p w:rsidR="00000000" w:rsidDel="00000000" w:rsidP="00000000" w:rsidRDefault="00000000" w:rsidRPr="00000000" w14:paraId="0000003F">
      <w:pPr>
        <w:numPr>
          <w:ilvl w:val="1"/>
          <w:numId w:val="3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Lungsjukdom</w:t>
      </w:r>
    </w:p>
    <w:p w:rsidR="00000000" w:rsidDel="00000000" w:rsidP="00000000" w:rsidRDefault="00000000" w:rsidRPr="00000000" w14:paraId="00000040">
      <w:pPr>
        <w:numPr>
          <w:ilvl w:val="1"/>
          <w:numId w:val="3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Medfödda hjärtfel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HFREF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Systolisk hjärtsvikt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Minskad kontraktionskraft/kontraktilitet i systole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Vid hjärtinfarkt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HFPEF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Diastolisk hjärtsvikt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Minskad relaxation i diastole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Orsakad av hypertoni, hypertrof kardiomyopati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Äldre, kvinnor, obesa, förmaksflimmer</w:t>
            </w:r>
          </w:p>
        </w:tc>
      </w:tr>
    </w:tbl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Utredning</w:t>
      </w:r>
    </w:p>
    <w:p w:rsidR="00000000" w:rsidDel="00000000" w:rsidP="00000000" w:rsidRDefault="00000000" w:rsidRPr="00000000" w14:paraId="0000004D">
      <w:pPr>
        <w:numPr>
          <w:ilvl w:val="0"/>
          <w:numId w:val="13"/>
        </w:numPr>
        <w:ind w:left="720" w:hanging="360"/>
        <w:rPr/>
      </w:pPr>
      <w:r w:rsidDel="00000000" w:rsidR="00000000" w:rsidRPr="00000000">
        <w:rPr>
          <w:rtl w:val="0"/>
        </w:rPr>
        <w:t xml:space="preserve">BNP</w:t>
      </w:r>
    </w:p>
    <w:p w:rsidR="00000000" w:rsidDel="00000000" w:rsidP="00000000" w:rsidRDefault="00000000" w:rsidRPr="00000000" w14:paraId="0000004E">
      <w:pPr>
        <w:numPr>
          <w:ilvl w:val="1"/>
          <w:numId w:val="1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Utsöndras av hjärtat vid dilation</w:t>
      </w:r>
    </w:p>
    <w:p w:rsidR="00000000" w:rsidDel="00000000" w:rsidP="00000000" w:rsidRDefault="00000000" w:rsidRPr="00000000" w14:paraId="0000004F">
      <w:pPr>
        <w:numPr>
          <w:ilvl w:val="1"/>
          <w:numId w:val="1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Ökar utsöndring av vätska och Na+, ger kärldilatation - motverkar RAAS/sympatikus</w:t>
      </w:r>
    </w:p>
    <w:p w:rsidR="00000000" w:rsidDel="00000000" w:rsidP="00000000" w:rsidRDefault="00000000" w:rsidRPr="00000000" w14:paraId="00000050">
      <w:pPr>
        <w:numPr>
          <w:ilvl w:val="1"/>
          <w:numId w:val="1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&gt;2 000 talar för hjärtsvikt</w:t>
      </w:r>
    </w:p>
    <w:p w:rsidR="00000000" w:rsidDel="00000000" w:rsidP="00000000" w:rsidRDefault="00000000" w:rsidRPr="00000000" w14:paraId="00000051">
      <w:pPr>
        <w:numPr>
          <w:ilvl w:val="1"/>
          <w:numId w:val="1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Förhöjs även vid lungsjukdom, njursvikt, lungemboli, ischemi</w:t>
      </w:r>
    </w:p>
    <w:p w:rsidR="00000000" w:rsidDel="00000000" w:rsidP="00000000" w:rsidRDefault="00000000" w:rsidRPr="00000000" w14:paraId="00000052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EKG</w:t>
      </w:r>
    </w:p>
    <w:p w:rsidR="00000000" w:rsidDel="00000000" w:rsidP="00000000" w:rsidRDefault="00000000" w:rsidRPr="00000000" w14:paraId="00000053">
      <w:pPr>
        <w:numPr>
          <w:ilvl w:val="1"/>
          <w:numId w:val="1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Breddökat QRS</w:t>
      </w:r>
    </w:p>
    <w:p w:rsidR="00000000" w:rsidDel="00000000" w:rsidP="00000000" w:rsidRDefault="00000000" w:rsidRPr="00000000" w14:paraId="00000054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EKO</w:t>
      </w:r>
    </w:p>
    <w:p w:rsidR="00000000" w:rsidDel="00000000" w:rsidP="00000000" w:rsidRDefault="00000000" w:rsidRPr="00000000" w14:paraId="00000055">
      <w:pPr>
        <w:numPr>
          <w:ilvl w:val="1"/>
          <w:numId w:val="1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Mät ejektionsfraktion (EF)</w:t>
      </w:r>
    </w:p>
    <w:p w:rsidR="00000000" w:rsidDel="00000000" w:rsidP="00000000" w:rsidRDefault="00000000" w:rsidRPr="00000000" w14:paraId="00000056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Orsaksutredning</w:t>
      </w:r>
    </w:p>
    <w:p w:rsidR="00000000" w:rsidDel="00000000" w:rsidP="00000000" w:rsidRDefault="00000000" w:rsidRPr="00000000" w14:paraId="00000057">
      <w:pPr>
        <w:numPr>
          <w:ilvl w:val="1"/>
          <w:numId w:val="1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Koronarangiografi/myokardscint/stress-EKO</w:t>
      </w:r>
    </w:p>
    <w:p w:rsidR="00000000" w:rsidDel="00000000" w:rsidP="00000000" w:rsidRDefault="00000000" w:rsidRPr="00000000" w14:paraId="00000058">
      <w:pPr>
        <w:numPr>
          <w:ilvl w:val="1"/>
          <w:numId w:val="1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Lungröntgen</w:t>
      </w:r>
    </w:p>
    <w:p w:rsidR="00000000" w:rsidDel="00000000" w:rsidP="00000000" w:rsidRDefault="00000000" w:rsidRPr="00000000" w14:paraId="00000059">
      <w:pPr>
        <w:numPr>
          <w:ilvl w:val="1"/>
          <w:numId w:val="1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Elfores av proteinfraktioner</w:t>
      </w:r>
    </w:p>
    <w:p w:rsidR="00000000" w:rsidDel="00000000" w:rsidP="00000000" w:rsidRDefault="00000000" w:rsidRPr="00000000" w14:paraId="0000005A">
      <w:pPr>
        <w:numPr>
          <w:ilvl w:val="1"/>
          <w:numId w:val="1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Bukfettsbiopsi</w:t>
      </w:r>
    </w:p>
    <w:p w:rsidR="00000000" w:rsidDel="00000000" w:rsidP="00000000" w:rsidRDefault="00000000" w:rsidRPr="00000000" w14:paraId="0000005B">
      <w:pPr>
        <w:numPr>
          <w:ilvl w:val="1"/>
          <w:numId w:val="1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Hjärtkateterisering och biopsi</w:t>
      </w:r>
    </w:p>
    <w:p w:rsidR="00000000" w:rsidDel="00000000" w:rsidP="00000000" w:rsidRDefault="00000000" w:rsidRPr="00000000" w14:paraId="0000005C">
      <w:pPr>
        <w:numPr>
          <w:ilvl w:val="1"/>
          <w:numId w:val="1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MR för myokardit, inlagringssjukdomar, ovanliga kardiomyopatier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Behandling</w:t>
      </w:r>
    </w:p>
    <w:p w:rsidR="00000000" w:rsidDel="00000000" w:rsidP="00000000" w:rsidRDefault="00000000" w:rsidRPr="00000000" w14:paraId="0000005F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Akut hjärtsvikt</w:t>
      </w:r>
    </w:p>
    <w:p w:rsidR="00000000" w:rsidDel="00000000" w:rsidP="00000000" w:rsidRDefault="00000000" w:rsidRPr="00000000" w14:paraId="00000060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Syrgasmask</w:t>
      </w:r>
    </w:p>
    <w:p w:rsidR="00000000" w:rsidDel="00000000" w:rsidP="00000000" w:rsidRDefault="00000000" w:rsidRPr="00000000" w14:paraId="00000061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Morfin intravenöst</w:t>
      </w:r>
    </w:p>
    <w:p w:rsidR="00000000" w:rsidDel="00000000" w:rsidP="00000000" w:rsidRDefault="00000000" w:rsidRPr="00000000" w14:paraId="00000062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Nitropreparat sublingualt vid normalt blodtryck</w:t>
      </w:r>
    </w:p>
    <w:p w:rsidR="00000000" w:rsidDel="00000000" w:rsidP="00000000" w:rsidRDefault="00000000" w:rsidRPr="00000000" w14:paraId="00000063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CPAP (vid lungödem, endast pat som är vid medvetande)</w:t>
      </w:r>
    </w:p>
    <w:p w:rsidR="00000000" w:rsidDel="00000000" w:rsidP="00000000" w:rsidRDefault="00000000" w:rsidRPr="00000000" w14:paraId="00000064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Loopdiuretika intravenöst (Furix)</w:t>
      </w:r>
    </w:p>
    <w:p w:rsidR="00000000" w:rsidDel="00000000" w:rsidP="00000000" w:rsidRDefault="00000000" w:rsidRPr="00000000" w14:paraId="00000065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Senare:</w:t>
      </w:r>
    </w:p>
    <w:p w:rsidR="00000000" w:rsidDel="00000000" w:rsidP="00000000" w:rsidRDefault="00000000" w:rsidRPr="00000000" w14:paraId="00000066">
      <w:pPr>
        <w:numPr>
          <w:ilvl w:val="2"/>
          <w:numId w:val="9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Inotropa läkemedel</w:t>
      </w:r>
    </w:p>
    <w:p w:rsidR="00000000" w:rsidDel="00000000" w:rsidP="00000000" w:rsidRDefault="00000000" w:rsidRPr="00000000" w14:paraId="00000067">
      <w:pPr>
        <w:numPr>
          <w:ilvl w:val="2"/>
          <w:numId w:val="9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Respirator</w:t>
      </w:r>
    </w:p>
    <w:p w:rsidR="00000000" w:rsidDel="00000000" w:rsidP="00000000" w:rsidRDefault="00000000" w:rsidRPr="00000000" w14:paraId="00000068">
      <w:pPr>
        <w:numPr>
          <w:ilvl w:val="2"/>
          <w:numId w:val="9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Pumpbehandling</w:t>
      </w:r>
    </w:p>
    <w:p w:rsidR="00000000" w:rsidDel="00000000" w:rsidP="00000000" w:rsidRDefault="00000000" w:rsidRPr="00000000" w14:paraId="00000069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Livsstil</w:t>
      </w:r>
    </w:p>
    <w:p w:rsidR="00000000" w:rsidDel="00000000" w:rsidP="00000000" w:rsidRDefault="00000000" w:rsidRPr="00000000" w14:paraId="0000006A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1,5 L vätska/dygn för att inte det ska ackumuleras</w:t>
      </w:r>
    </w:p>
    <w:p w:rsidR="00000000" w:rsidDel="00000000" w:rsidP="00000000" w:rsidRDefault="00000000" w:rsidRPr="00000000" w14:paraId="0000006B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Begränsa</w:t>
      </w:r>
      <w:r w:rsidDel="00000000" w:rsidR="00000000" w:rsidRPr="00000000">
        <w:rPr>
          <w:rtl w:val="0"/>
        </w:rPr>
        <w:t xml:space="preserve"> alkoholkonsumption som ökar blodtrycket och skadar hjärtmuskeln</w:t>
      </w:r>
    </w:p>
    <w:p w:rsidR="00000000" w:rsidDel="00000000" w:rsidP="00000000" w:rsidRDefault="00000000" w:rsidRPr="00000000" w14:paraId="0000006C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Saltrestriktion för att minska vätskeretention och hjärtbelastning</w:t>
      </w:r>
    </w:p>
    <w:p w:rsidR="00000000" w:rsidDel="00000000" w:rsidP="00000000" w:rsidRDefault="00000000" w:rsidRPr="00000000" w14:paraId="0000006D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Viktreduktion</w:t>
      </w:r>
    </w:p>
    <w:p w:rsidR="00000000" w:rsidDel="00000000" w:rsidP="00000000" w:rsidRDefault="00000000" w:rsidRPr="00000000" w14:paraId="0000006E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Ökad fysisk aktivitet</w:t>
      </w:r>
    </w:p>
    <w:p w:rsidR="00000000" w:rsidDel="00000000" w:rsidP="00000000" w:rsidRDefault="00000000" w:rsidRPr="00000000" w14:paraId="0000006F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Rökstopp</w:t>
      </w:r>
    </w:p>
    <w:p w:rsidR="00000000" w:rsidDel="00000000" w:rsidP="00000000" w:rsidRDefault="00000000" w:rsidRPr="00000000" w14:paraId="00000070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Undvik NSAID</w:t>
      </w:r>
    </w:p>
    <w:p w:rsidR="00000000" w:rsidDel="00000000" w:rsidP="00000000" w:rsidRDefault="00000000" w:rsidRPr="00000000" w14:paraId="00000071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Farmakologiskt</w:t>
      </w:r>
    </w:p>
    <w:p w:rsidR="00000000" w:rsidDel="00000000" w:rsidP="00000000" w:rsidRDefault="00000000" w:rsidRPr="00000000" w14:paraId="00000072">
      <w:pPr>
        <w:numPr>
          <w:ilvl w:val="1"/>
          <w:numId w:val="9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ACE-h och B-blockad ges till alla sviktpatienter. </w:t>
      </w:r>
    </w:p>
    <w:p w:rsidR="00000000" w:rsidDel="00000000" w:rsidP="00000000" w:rsidRDefault="00000000" w:rsidRPr="00000000" w14:paraId="00000073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NYHA I-IV: ACE-hämmare </w:t>
      </w:r>
    </w:p>
    <w:p w:rsidR="00000000" w:rsidDel="00000000" w:rsidP="00000000" w:rsidRDefault="00000000" w:rsidRPr="00000000" w14:paraId="00000074">
      <w:pPr>
        <w:numPr>
          <w:ilvl w:val="2"/>
          <w:numId w:val="9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Vid intolerans, angiotensinrecepetorblockerare (ARB)</w:t>
      </w:r>
    </w:p>
    <w:p w:rsidR="00000000" w:rsidDel="00000000" w:rsidP="00000000" w:rsidRDefault="00000000" w:rsidRPr="00000000" w14:paraId="00000075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NYHA II-IV: B-blockerare</w:t>
      </w:r>
    </w:p>
    <w:p w:rsidR="00000000" w:rsidDel="00000000" w:rsidP="00000000" w:rsidRDefault="00000000" w:rsidRPr="00000000" w14:paraId="00000076">
      <w:pPr>
        <w:numPr>
          <w:ilvl w:val="2"/>
          <w:numId w:val="9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Möjligtvis aldosteronantagonist</w:t>
      </w:r>
    </w:p>
    <w:p w:rsidR="00000000" w:rsidDel="00000000" w:rsidP="00000000" w:rsidRDefault="00000000" w:rsidRPr="00000000" w14:paraId="00000077">
      <w:pPr>
        <w:numPr>
          <w:ilvl w:val="2"/>
          <w:numId w:val="9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Möjligtvis loopdiuretika vid övervätskning</w:t>
      </w:r>
    </w:p>
    <w:p w:rsidR="00000000" w:rsidDel="00000000" w:rsidP="00000000" w:rsidRDefault="00000000" w:rsidRPr="00000000" w14:paraId="00000078">
      <w:pPr>
        <w:numPr>
          <w:ilvl w:val="2"/>
          <w:numId w:val="9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Möjligtvis defibrillator och/eller sviktpacemaker vid vänstergrenblock</w:t>
      </w:r>
    </w:p>
    <w:p w:rsidR="00000000" w:rsidDel="00000000" w:rsidP="00000000" w:rsidRDefault="00000000" w:rsidRPr="00000000" w14:paraId="00000079">
      <w:pPr>
        <w:numPr>
          <w:ilvl w:val="3"/>
          <w:numId w:val="9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nICD</w:t>
      </w:r>
    </w:p>
    <w:p w:rsidR="00000000" w:rsidDel="00000000" w:rsidP="00000000" w:rsidRDefault="00000000" w:rsidRPr="00000000" w14:paraId="0000007A">
      <w:pPr>
        <w:numPr>
          <w:ilvl w:val="3"/>
          <w:numId w:val="9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CRT-D</w:t>
      </w:r>
    </w:p>
    <w:p w:rsidR="00000000" w:rsidDel="00000000" w:rsidP="00000000" w:rsidRDefault="00000000" w:rsidRPr="00000000" w14:paraId="0000007B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NYHA III: Avancerad behandling, hjärtpump, transplantation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Heading1"/>
        <w:rPr/>
      </w:pPr>
      <w:bookmarkStart w:colFirst="0" w:colLast="0" w:name="_2jr0sv5g5qtx" w:id="20"/>
      <w:bookmarkEnd w:id="20"/>
      <w:r w:rsidDel="00000000" w:rsidR="00000000" w:rsidRPr="00000000">
        <w:rPr>
          <w:rtl w:val="0"/>
        </w:rPr>
        <w:t xml:space="preserve">Kardiomyopatier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b w:val="1"/>
          <w:rtl w:val="0"/>
        </w:rPr>
        <w:t xml:space="preserve">Defintion: </w:t>
      </w:r>
      <w:r w:rsidDel="00000000" w:rsidR="00000000" w:rsidRPr="00000000">
        <w:rPr>
          <w:rtl w:val="0"/>
        </w:rPr>
        <w:t xml:space="preserve">primär hjärtmuskelsjukdom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- mekanisk eller elektrisk dysfunktion av myokardiet. Ej orsakad av ischemi, klaffsjukdom, arytmi eller infektion. Ofta genetiskt, så screena anhöriga.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58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Dilaterad kardiomyopati</w:t>
      </w:r>
    </w:p>
    <w:p w:rsidR="00000000" w:rsidDel="00000000" w:rsidP="00000000" w:rsidRDefault="00000000" w:rsidRPr="00000000" w14:paraId="00000080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Ökad slutdiastolisk vänsterkammarvolym pga låg EF</w:t>
      </w:r>
    </w:p>
    <w:p w:rsidR="00000000" w:rsidDel="00000000" w:rsidP="00000000" w:rsidRDefault="00000000" w:rsidRPr="00000000" w14:paraId="00000081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Fibrosinlagring</w:t>
      </w:r>
    </w:p>
    <w:p w:rsidR="00000000" w:rsidDel="00000000" w:rsidP="00000000" w:rsidRDefault="00000000" w:rsidRPr="00000000" w14:paraId="00000082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Försämrad kontraktilitet</w:t>
      </w:r>
    </w:p>
    <w:p w:rsidR="00000000" w:rsidDel="00000000" w:rsidP="00000000" w:rsidRDefault="00000000" w:rsidRPr="00000000" w14:paraId="00000083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Prevalens 1 på 2 500</w:t>
      </w:r>
    </w:p>
    <w:p w:rsidR="00000000" w:rsidDel="00000000" w:rsidP="00000000" w:rsidRDefault="00000000" w:rsidRPr="00000000" w14:paraId="00000084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Ger symptom som vid hjärtsvikt</w:t>
      </w:r>
    </w:p>
    <w:p w:rsidR="00000000" w:rsidDel="00000000" w:rsidP="00000000" w:rsidRDefault="00000000" w:rsidRPr="00000000" w14:paraId="00000085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Utred bilddiagnostiskt och ta pro-BNP</w:t>
      </w:r>
    </w:p>
    <w:p w:rsidR="00000000" w:rsidDel="00000000" w:rsidP="00000000" w:rsidRDefault="00000000" w:rsidRPr="00000000" w14:paraId="00000086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Behandla som hjärtsvikt</w:t>
      </w:r>
    </w:p>
    <w:p w:rsidR="00000000" w:rsidDel="00000000" w:rsidP="00000000" w:rsidRDefault="00000000" w:rsidRPr="00000000" w14:paraId="00000087">
      <w:pPr>
        <w:numPr>
          <w:ilvl w:val="0"/>
          <w:numId w:val="58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Alkoholkardiomyopati</w:t>
      </w:r>
    </w:p>
    <w:p w:rsidR="00000000" w:rsidDel="00000000" w:rsidP="00000000" w:rsidRDefault="00000000" w:rsidRPr="00000000" w14:paraId="00000088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Ser ut som dilaterad, men orsakas av alkohol som är toxiskt för myokardiet.</w:t>
      </w:r>
    </w:p>
    <w:p w:rsidR="00000000" w:rsidDel="00000000" w:rsidP="00000000" w:rsidRDefault="00000000" w:rsidRPr="00000000" w14:paraId="00000089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Kan gå i regress vid nykterhet</w:t>
      </w:r>
    </w:p>
    <w:p w:rsidR="00000000" w:rsidDel="00000000" w:rsidP="00000000" w:rsidRDefault="00000000" w:rsidRPr="00000000" w14:paraId="0000008A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Vanligast bland män 35-55 år och förmaksflimmer</w:t>
      </w:r>
    </w:p>
    <w:p w:rsidR="00000000" w:rsidDel="00000000" w:rsidP="00000000" w:rsidRDefault="00000000" w:rsidRPr="00000000" w14:paraId="0000008B">
      <w:pPr>
        <w:numPr>
          <w:ilvl w:val="0"/>
          <w:numId w:val="58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Hypertrof kardiomyopati</w:t>
      </w:r>
    </w:p>
    <w:p w:rsidR="00000000" w:rsidDel="00000000" w:rsidP="00000000" w:rsidRDefault="00000000" w:rsidRPr="00000000" w14:paraId="0000008C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Asymmetrisk väggtjocklek</w:t>
      </w:r>
    </w:p>
    <w:p w:rsidR="00000000" w:rsidDel="00000000" w:rsidP="00000000" w:rsidRDefault="00000000" w:rsidRPr="00000000" w14:paraId="0000008D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Kan orsaka plötslig död hos yngre patienter</w:t>
      </w:r>
    </w:p>
    <w:p w:rsidR="00000000" w:rsidDel="00000000" w:rsidP="00000000" w:rsidRDefault="00000000" w:rsidRPr="00000000" w14:paraId="0000008E">
      <w:pPr>
        <w:numPr>
          <w:ilvl w:val="2"/>
          <w:numId w:val="58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Ger förmaksflimmer -&gt; stroke</w:t>
      </w:r>
    </w:p>
    <w:p w:rsidR="00000000" w:rsidDel="00000000" w:rsidP="00000000" w:rsidRDefault="00000000" w:rsidRPr="00000000" w14:paraId="0000008F">
      <w:pPr>
        <w:numPr>
          <w:ilvl w:val="2"/>
          <w:numId w:val="58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Ger ventrikulära arytmier -&gt; synkopé</w:t>
      </w:r>
    </w:p>
    <w:p w:rsidR="00000000" w:rsidDel="00000000" w:rsidP="00000000" w:rsidRDefault="00000000" w:rsidRPr="00000000" w14:paraId="00000090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Utreds med EKO, EKG och ibland MR</w:t>
      </w:r>
    </w:p>
    <w:p w:rsidR="00000000" w:rsidDel="00000000" w:rsidP="00000000" w:rsidRDefault="00000000" w:rsidRPr="00000000" w14:paraId="00000091">
      <w:pPr>
        <w:numPr>
          <w:ilvl w:val="2"/>
          <w:numId w:val="58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EKG: Höga amplituder</w:t>
      </w:r>
    </w:p>
    <w:p w:rsidR="00000000" w:rsidDel="00000000" w:rsidP="00000000" w:rsidRDefault="00000000" w:rsidRPr="00000000" w14:paraId="00000092">
      <w:pPr>
        <w:numPr>
          <w:ilvl w:val="2"/>
          <w:numId w:val="58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Förlängd VAT</w:t>
      </w:r>
    </w:p>
    <w:p w:rsidR="00000000" w:rsidDel="00000000" w:rsidP="00000000" w:rsidRDefault="00000000" w:rsidRPr="00000000" w14:paraId="00000093">
      <w:pPr>
        <w:numPr>
          <w:ilvl w:val="2"/>
          <w:numId w:val="58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Q-vågor</w:t>
      </w:r>
    </w:p>
    <w:p w:rsidR="00000000" w:rsidDel="00000000" w:rsidP="00000000" w:rsidRDefault="00000000" w:rsidRPr="00000000" w14:paraId="00000094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Prevalens 1 på 500</w:t>
      </w:r>
    </w:p>
    <w:p w:rsidR="00000000" w:rsidDel="00000000" w:rsidP="00000000" w:rsidRDefault="00000000" w:rsidRPr="00000000" w14:paraId="00000095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Behandla som hjärtsvikt</w:t>
      </w:r>
    </w:p>
    <w:p w:rsidR="00000000" w:rsidDel="00000000" w:rsidP="00000000" w:rsidRDefault="00000000" w:rsidRPr="00000000" w14:paraId="00000096">
      <w:pPr>
        <w:numPr>
          <w:ilvl w:val="0"/>
          <w:numId w:val="58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Restriktiv kardiomyopati</w:t>
      </w:r>
    </w:p>
    <w:p w:rsidR="00000000" w:rsidDel="00000000" w:rsidP="00000000" w:rsidRDefault="00000000" w:rsidRPr="00000000" w14:paraId="00000097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Hjärtmuskeln hämmar sin egen fyllnad</w:t>
      </w:r>
    </w:p>
    <w:p w:rsidR="00000000" w:rsidDel="00000000" w:rsidP="00000000" w:rsidRDefault="00000000" w:rsidRPr="00000000" w14:paraId="00000098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Ofta idiopatisk eller familjär</w:t>
      </w:r>
    </w:p>
    <w:p w:rsidR="00000000" w:rsidDel="00000000" w:rsidP="00000000" w:rsidRDefault="00000000" w:rsidRPr="00000000" w14:paraId="00000099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Ger symptom som vid högersidig hjärtsvikt</w:t>
      </w:r>
    </w:p>
    <w:p w:rsidR="00000000" w:rsidDel="00000000" w:rsidP="00000000" w:rsidRDefault="00000000" w:rsidRPr="00000000" w14:paraId="0000009A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Utreds med EKO, EKG, MR</w:t>
      </w:r>
    </w:p>
    <w:p w:rsidR="00000000" w:rsidDel="00000000" w:rsidP="00000000" w:rsidRDefault="00000000" w:rsidRPr="00000000" w14:paraId="0000009B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Behandlas palliativt med diuretika</w:t>
      </w:r>
    </w:p>
    <w:p w:rsidR="00000000" w:rsidDel="00000000" w:rsidP="00000000" w:rsidRDefault="00000000" w:rsidRPr="00000000" w14:paraId="0000009C">
      <w:pPr>
        <w:numPr>
          <w:ilvl w:val="2"/>
          <w:numId w:val="58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Ibland cellgift om det finns en bakomliggande neoplasi</w:t>
      </w:r>
    </w:p>
    <w:p w:rsidR="00000000" w:rsidDel="00000000" w:rsidP="00000000" w:rsidRDefault="00000000" w:rsidRPr="00000000" w14:paraId="0000009D">
      <w:pPr>
        <w:numPr>
          <w:ilvl w:val="0"/>
          <w:numId w:val="58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Arytmogen högerkammarkardiomyopati</w:t>
      </w:r>
    </w:p>
    <w:p w:rsidR="00000000" w:rsidDel="00000000" w:rsidP="00000000" w:rsidRDefault="00000000" w:rsidRPr="00000000" w14:paraId="0000009E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Fibros och fettinlagring i högerkammaren</w:t>
      </w:r>
    </w:p>
    <w:p w:rsidR="00000000" w:rsidDel="00000000" w:rsidP="00000000" w:rsidRDefault="00000000" w:rsidRPr="00000000" w14:paraId="0000009F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Ger ventrikulära arytmier</w:t>
      </w:r>
    </w:p>
    <w:p w:rsidR="00000000" w:rsidDel="00000000" w:rsidP="00000000" w:rsidRDefault="00000000" w:rsidRPr="00000000" w14:paraId="000000A0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Utreds med EKG: T-negativitet i V1-V3, epsilon-våg</w:t>
      </w:r>
    </w:p>
    <w:p w:rsidR="00000000" w:rsidDel="00000000" w:rsidP="00000000" w:rsidRDefault="00000000" w:rsidRPr="00000000" w14:paraId="000000A1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Bilddiagnostik: dilaterad högerkammare</w:t>
      </w:r>
    </w:p>
    <w:p w:rsidR="00000000" w:rsidDel="00000000" w:rsidP="00000000" w:rsidRDefault="00000000" w:rsidRPr="00000000" w14:paraId="000000A2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Behandlas med b-blockerare, antiarytmika, ICD, vanlig hjärtsviktsbehandling</w:t>
      </w:r>
    </w:p>
    <w:p w:rsidR="00000000" w:rsidDel="00000000" w:rsidP="00000000" w:rsidRDefault="00000000" w:rsidRPr="00000000" w14:paraId="000000A3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Prevalens 1 på 5 000</w:t>
      </w:r>
    </w:p>
    <w:p w:rsidR="00000000" w:rsidDel="00000000" w:rsidP="00000000" w:rsidRDefault="00000000" w:rsidRPr="00000000" w14:paraId="000000A4">
      <w:pPr>
        <w:numPr>
          <w:ilvl w:val="0"/>
          <w:numId w:val="58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Left Ventricular Non-Compaction kardiomyopati</w:t>
      </w:r>
    </w:p>
    <w:p w:rsidR="00000000" w:rsidDel="00000000" w:rsidP="00000000" w:rsidRDefault="00000000" w:rsidRPr="00000000" w14:paraId="000000A5">
      <w:pPr>
        <w:numPr>
          <w:ilvl w:val="1"/>
          <w:numId w:val="5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Påminner mycket om dilaterad kardiomyopati men har sämre prognos.</w:t>
      </w:r>
    </w:p>
    <w:p w:rsidR="00000000" w:rsidDel="00000000" w:rsidP="00000000" w:rsidRDefault="00000000" w:rsidRPr="00000000" w14:paraId="000000A6">
      <w:pPr>
        <w:pStyle w:val="Heading1"/>
        <w:rPr/>
      </w:pPr>
      <w:bookmarkStart w:colFirst="0" w:colLast="0" w:name="_5nhvchdtgxtu" w:id="21"/>
      <w:bookmarkEnd w:id="21"/>
      <w:r w:rsidDel="00000000" w:rsidR="00000000" w:rsidRPr="00000000">
        <w:rPr>
          <w:rtl w:val="0"/>
        </w:rPr>
        <w:t xml:space="preserve">Klaffsjukdomar/Vitier</w:t>
      </w:r>
    </w:p>
    <w:p w:rsidR="00000000" w:rsidDel="00000000" w:rsidP="00000000" w:rsidRDefault="00000000" w:rsidRPr="00000000" w14:paraId="000000A7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Vänsterklaffar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Högerklaffar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Systole (öppnas)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Aorta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Pulmonalis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Diastole (öppnas)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Mitralis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Tricuspidalis</w:t>
            </w:r>
          </w:p>
        </w:tc>
      </w:tr>
    </w:tbl>
    <w:p w:rsidR="00000000" w:rsidDel="00000000" w:rsidP="00000000" w:rsidRDefault="00000000" w:rsidRPr="00000000" w14:paraId="000000B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b w:val="1"/>
          <w:rtl w:val="0"/>
        </w:rPr>
        <w:t xml:space="preserve">Kortfattat: </w:t>
      </w:r>
      <w:r w:rsidDel="00000000" w:rsidR="00000000" w:rsidRPr="00000000">
        <w:rPr>
          <w:rtl w:val="0"/>
        </w:rPr>
        <w:t xml:space="preserve">Orsakas vanligtvis av tryck- och/eller volymbelastning av hjärtat; i början kan dilation och/eller hypertrofi kompensera för detta. Ger blåsljud, angina pectoris, effortdyspné och hjärtsviktssymptom. Diagnos och gradering baseras på öppningshålets storlek, regurgitationsvolymen eller tryckstegringen; ställs med ekokardiografi. Prognosen är god vid frånvaro av symptom och kammardysfunktion. Blir sämre vid närvaro. Läkemedelsbehandling är sällan effektiva, men kirurgisk intervention kan krävas.</w:t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/>
        <w:drawing>
          <wp:inline distB="114300" distT="114300" distL="114300" distR="114300">
            <wp:extent cx="5695950" cy="294322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Rekommenderad uppföljningsfrekvens av olika vitier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b w:val="1"/>
          <w:rtl w:val="0"/>
        </w:rPr>
        <w:t xml:space="preserve">Stenos: </w:t>
      </w:r>
      <w:r w:rsidDel="00000000" w:rsidR="00000000" w:rsidRPr="00000000">
        <w:rPr>
          <w:rtl w:val="0"/>
        </w:rPr>
        <w:t xml:space="preserve">Otillräcklig öppning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b w:val="1"/>
          <w:rtl w:val="0"/>
        </w:rPr>
        <w:t xml:space="preserve">Insufficiens: </w:t>
      </w:r>
      <w:r w:rsidDel="00000000" w:rsidR="00000000" w:rsidRPr="00000000">
        <w:rPr>
          <w:rtl w:val="0"/>
        </w:rPr>
        <w:t xml:space="preserve">Otillräcklig slutning</w:t>
      </w:r>
    </w:p>
    <w:p w:rsidR="00000000" w:rsidDel="00000000" w:rsidP="00000000" w:rsidRDefault="00000000" w:rsidRPr="00000000" w14:paraId="000000B9">
      <w:pPr>
        <w:numPr>
          <w:ilvl w:val="0"/>
          <w:numId w:val="6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Primär orsakas av fel/skada på själva klaffen</w:t>
      </w:r>
    </w:p>
    <w:p w:rsidR="00000000" w:rsidDel="00000000" w:rsidP="00000000" w:rsidRDefault="00000000" w:rsidRPr="00000000" w14:paraId="000000BA">
      <w:pPr>
        <w:numPr>
          <w:ilvl w:val="0"/>
          <w:numId w:val="6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Sekundär beror på att klaffunktionen hindras av dilation eller dysfunktion av hjärtats kammare eller förmak.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Aortastenos</w:t>
      </w:r>
    </w:p>
    <w:p w:rsidR="00000000" w:rsidDel="00000000" w:rsidP="00000000" w:rsidRDefault="00000000" w:rsidRPr="00000000" w14:paraId="000000BD">
      <w:pPr>
        <w:numPr>
          <w:ilvl w:val="0"/>
          <w:numId w:val="38"/>
        </w:numPr>
        <w:ind w:left="720" w:hanging="360"/>
        <w:rPr/>
      </w:pPr>
      <w:r w:rsidDel="00000000" w:rsidR="00000000" w:rsidRPr="00000000">
        <w:rPr>
          <w:rtl w:val="0"/>
        </w:rPr>
        <w:t xml:space="preserve">Vanligaste klaffelet</w:t>
      </w:r>
    </w:p>
    <w:p w:rsidR="00000000" w:rsidDel="00000000" w:rsidP="00000000" w:rsidRDefault="00000000" w:rsidRPr="00000000" w14:paraId="000000BE">
      <w:pPr>
        <w:numPr>
          <w:ilvl w:val="0"/>
          <w:numId w:val="3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Degenerativ förkalkning, ofta orsakad av reumatisk feber</w:t>
      </w:r>
    </w:p>
    <w:p w:rsidR="00000000" w:rsidDel="00000000" w:rsidP="00000000" w:rsidRDefault="00000000" w:rsidRPr="00000000" w14:paraId="000000BF">
      <w:pPr>
        <w:numPr>
          <w:ilvl w:val="0"/>
          <w:numId w:val="3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Ger ökat afterload -&gt; vänsterkammarhypertrofi -&gt; styv kammarmuskulatur -&gt; höga diastoliska tryck -&gt; sjunkande EF</w:t>
      </w:r>
    </w:p>
    <w:p w:rsidR="00000000" w:rsidDel="00000000" w:rsidP="00000000" w:rsidRDefault="00000000" w:rsidRPr="00000000" w14:paraId="000000C0">
      <w:pPr>
        <w:numPr>
          <w:ilvl w:val="0"/>
          <w:numId w:val="3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Kardinalsymptom: Effortdyspné, angina pectoris och synkopé (hjärtsvikt)</w:t>
      </w:r>
    </w:p>
    <w:p w:rsidR="00000000" w:rsidDel="00000000" w:rsidP="00000000" w:rsidRDefault="00000000" w:rsidRPr="00000000" w14:paraId="000000C1">
      <w:pPr>
        <w:numPr>
          <w:ilvl w:val="0"/>
          <w:numId w:val="3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Blåsljud kan höras på carotiderna</w:t>
      </w:r>
    </w:p>
    <w:p w:rsidR="00000000" w:rsidDel="00000000" w:rsidP="00000000" w:rsidRDefault="00000000" w:rsidRPr="00000000" w14:paraId="000000C2">
      <w:pPr>
        <w:numPr>
          <w:ilvl w:val="0"/>
          <w:numId w:val="3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Opereras endast vid symptom. Läkemedel saknar bevisad effekt. Asymptomatisk stenos har god prognos. </w:t>
      </w:r>
    </w:p>
    <w:p w:rsidR="00000000" w:rsidDel="00000000" w:rsidP="00000000" w:rsidRDefault="00000000" w:rsidRPr="00000000" w14:paraId="000000C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Mitralisinsufficiens</w:t>
      </w:r>
    </w:p>
    <w:p w:rsidR="00000000" w:rsidDel="00000000" w:rsidP="00000000" w:rsidRDefault="00000000" w:rsidRPr="00000000" w14:paraId="000000C5">
      <w:pPr>
        <w:numPr>
          <w:ilvl w:val="0"/>
          <w:numId w:val="7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Degenerativ myxomatös klaffomvandling</w:t>
      </w:r>
    </w:p>
    <w:p w:rsidR="00000000" w:rsidDel="00000000" w:rsidP="00000000" w:rsidRDefault="00000000" w:rsidRPr="00000000" w14:paraId="000000C6">
      <w:pPr>
        <w:numPr>
          <w:ilvl w:val="0"/>
          <w:numId w:val="7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Ger slappa klaffsegel och prolaps</w:t>
      </w:r>
    </w:p>
    <w:p w:rsidR="00000000" w:rsidDel="00000000" w:rsidP="00000000" w:rsidRDefault="00000000" w:rsidRPr="00000000" w14:paraId="000000C7">
      <w:pPr>
        <w:numPr>
          <w:ilvl w:val="0"/>
          <w:numId w:val="7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Orsakas av reumatisk feber, endokardit, systemsjukdomar</w:t>
      </w:r>
    </w:p>
    <w:p w:rsidR="00000000" w:rsidDel="00000000" w:rsidP="00000000" w:rsidRDefault="00000000" w:rsidRPr="00000000" w14:paraId="000000C8">
      <w:pPr>
        <w:numPr>
          <w:ilvl w:val="0"/>
          <w:numId w:val="7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7% av &gt;75-åringar i Europa</w:t>
      </w:r>
    </w:p>
    <w:p w:rsidR="00000000" w:rsidDel="00000000" w:rsidP="00000000" w:rsidRDefault="00000000" w:rsidRPr="00000000" w14:paraId="000000C9">
      <w:pPr>
        <w:numPr>
          <w:ilvl w:val="0"/>
          <w:numId w:val="7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Ger volymbelastning av vänsterkammare och förmak -&gt; dilatation -&gt; minutvolym sjunker </w:t>
      </w:r>
    </w:p>
    <w:p w:rsidR="00000000" w:rsidDel="00000000" w:rsidP="00000000" w:rsidRDefault="00000000" w:rsidRPr="00000000" w14:paraId="000000CA">
      <w:pPr>
        <w:numPr>
          <w:ilvl w:val="0"/>
          <w:numId w:val="7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Hjärtsviktssymptom, blåsljud över apex</w:t>
      </w:r>
    </w:p>
    <w:p w:rsidR="00000000" w:rsidDel="00000000" w:rsidP="00000000" w:rsidRDefault="00000000" w:rsidRPr="00000000" w14:paraId="000000CB">
      <w:pPr>
        <w:numPr>
          <w:ilvl w:val="0"/>
          <w:numId w:val="7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God prognos</w:t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Aortainsufficiens</w:t>
      </w:r>
    </w:p>
    <w:p w:rsidR="00000000" w:rsidDel="00000000" w:rsidP="00000000" w:rsidRDefault="00000000" w:rsidRPr="00000000" w14:paraId="000000CE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Stor skillnad mellan systoliskt och diastoliskt blodtryck</w:t>
      </w:r>
    </w:p>
    <w:p w:rsidR="00000000" w:rsidDel="00000000" w:rsidP="00000000" w:rsidRDefault="00000000" w:rsidRPr="00000000" w14:paraId="000000CF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 övrigt likt aortastenos</w:t>
      </w:r>
    </w:p>
    <w:p w:rsidR="00000000" w:rsidDel="00000000" w:rsidP="00000000" w:rsidRDefault="00000000" w:rsidRPr="00000000" w14:paraId="000000D0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God prognos.</w:t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Mitralisstenos</w:t>
      </w:r>
    </w:p>
    <w:p w:rsidR="00000000" w:rsidDel="00000000" w:rsidP="00000000" w:rsidRDefault="00000000" w:rsidRPr="00000000" w14:paraId="000000D3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Orsakas av reumatisk feber</w:t>
      </w:r>
    </w:p>
    <w:p w:rsidR="00000000" w:rsidDel="00000000" w:rsidP="00000000" w:rsidRDefault="00000000" w:rsidRPr="00000000" w14:paraId="000000D4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Vanligt i utvecklingsländer</w:t>
      </w:r>
    </w:p>
    <w:p w:rsidR="00000000" w:rsidDel="00000000" w:rsidP="00000000" w:rsidRDefault="00000000" w:rsidRPr="00000000" w14:paraId="000000D5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Fusering av klaffcommisurerna ger stenosering</w:t>
      </w:r>
    </w:p>
    <w:p w:rsidR="00000000" w:rsidDel="00000000" w:rsidP="00000000" w:rsidRDefault="00000000" w:rsidRPr="00000000" w14:paraId="000000D6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Tryck ökas i vänster förmak -&gt; pulmonell hypertension pga bakåt fortplantning -&gt;  ger sekundär högerkammarpåverkan -&gt; dålig preload i vänster kammare -&gt; låg cardiac output</w:t>
      </w:r>
    </w:p>
    <w:p w:rsidR="00000000" w:rsidDel="00000000" w:rsidP="00000000" w:rsidRDefault="00000000" w:rsidRPr="00000000" w14:paraId="000000D7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Hjärtsviktssymptom, opening snap. </w:t>
      </w:r>
    </w:p>
    <w:p w:rsidR="00000000" w:rsidDel="00000000" w:rsidP="00000000" w:rsidRDefault="00000000" w:rsidRPr="00000000" w14:paraId="000000D8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45% 5-årsöverlevnad efter symptomdebut.</w:t>
      </w:r>
    </w:p>
    <w:p w:rsidR="00000000" w:rsidDel="00000000" w:rsidP="00000000" w:rsidRDefault="00000000" w:rsidRPr="00000000" w14:paraId="000000D9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Behandlas med antikoagulantia vid samtidigt förmaksflimmer.</w:t>
      </w:r>
    </w:p>
    <w:p w:rsidR="00000000" w:rsidDel="00000000" w:rsidP="00000000" w:rsidRDefault="00000000" w:rsidRPr="00000000" w14:paraId="000000DA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Intervention vid symptom; kirurgi, kateterisering med ballongsprängning</w:t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Tricuspidalisinsufficiens</w:t>
      </w:r>
    </w:p>
    <w:p w:rsidR="00000000" w:rsidDel="00000000" w:rsidP="00000000" w:rsidRDefault="00000000" w:rsidRPr="00000000" w14:paraId="000000DD">
      <w:pPr>
        <w:numPr>
          <w:ilvl w:val="0"/>
          <w:numId w:val="67"/>
        </w:numPr>
        <w:ind w:left="720" w:hanging="360"/>
        <w:rPr/>
      </w:pPr>
      <w:r w:rsidDel="00000000" w:rsidR="00000000" w:rsidRPr="00000000">
        <w:rPr>
          <w:rtl w:val="0"/>
        </w:rPr>
        <w:t xml:space="preserve">Ovanlig i primär form. Ofta sekundär till pulmonell hypertension -&gt; dilation på högersidan.</w:t>
      </w:r>
      <w:r w:rsidDel="00000000" w:rsidR="00000000" w:rsidRPr="00000000">
        <w:rPr>
          <w:rtl w:val="0"/>
        </w:rPr>
        <w:t xml:space="preserve"> (Däremot är en asymptomatisk liten triscuspidalisinsuffiens vanligt förekommande.)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numPr>
          <w:ilvl w:val="0"/>
          <w:numId w:val="6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Ger ofta inte symptom då kroppen tolererar TI väl. </w:t>
      </w:r>
    </w:p>
    <w:p w:rsidR="00000000" w:rsidDel="00000000" w:rsidP="00000000" w:rsidRDefault="00000000" w:rsidRPr="00000000" w14:paraId="000000DF">
      <w:pPr>
        <w:numPr>
          <w:ilvl w:val="0"/>
          <w:numId w:val="6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Vid allvarlig insufficiens: symptom som vid högerkammarsvikt</w:t>
      </w:r>
    </w:p>
    <w:p w:rsidR="00000000" w:rsidDel="00000000" w:rsidP="00000000" w:rsidRDefault="00000000" w:rsidRPr="00000000" w14:paraId="000000E0">
      <w:pPr>
        <w:pStyle w:val="Heading1"/>
        <w:rPr/>
      </w:pPr>
      <w:bookmarkStart w:colFirst="0" w:colLast="0" w:name="_dq8ianezcd12" w:id="22"/>
      <w:bookmarkEnd w:id="22"/>
      <w:r w:rsidDel="00000000" w:rsidR="00000000" w:rsidRPr="00000000">
        <w:rPr>
          <w:rtl w:val="0"/>
        </w:rPr>
        <w:t xml:space="preserve">Arytmier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Style w:val="Heading2"/>
        <w:rPr/>
      </w:pPr>
      <w:bookmarkStart w:colFirst="0" w:colLast="0" w:name="_84etpfe71f0w" w:id="23"/>
      <w:bookmarkEnd w:id="23"/>
      <w:r w:rsidDel="00000000" w:rsidR="00000000" w:rsidRPr="00000000">
        <w:rPr>
          <w:rtl w:val="0"/>
        </w:rPr>
        <w:t xml:space="preserve">Förmaksflimmer</w:t>
      </w:r>
    </w:p>
    <w:p w:rsidR="00000000" w:rsidDel="00000000" w:rsidP="00000000" w:rsidRDefault="00000000" w:rsidRPr="00000000" w14:paraId="000000E2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Orsaker</w:t>
      </w:r>
    </w:p>
    <w:p w:rsidR="00000000" w:rsidDel="00000000" w:rsidP="00000000" w:rsidRDefault="00000000" w:rsidRPr="00000000" w14:paraId="000000E3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Ischemisk hjärtsjukdom</w:t>
      </w:r>
    </w:p>
    <w:p w:rsidR="00000000" w:rsidDel="00000000" w:rsidP="00000000" w:rsidRDefault="00000000" w:rsidRPr="00000000" w14:paraId="000000E4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Klaffel</w:t>
      </w:r>
    </w:p>
    <w:p w:rsidR="00000000" w:rsidDel="00000000" w:rsidP="00000000" w:rsidRDefault="00000000" w:rsidRPr="00000000" w14:paraId="000000E5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Tyroidea</w:t>
      </w:r>
    </w:p>
    <w:p w:rsidR="00000000" w:rsidDel="00000000" w:rsidP="00000000" w:rsidRDefault="00000000" w:rsidRPr="00000000" w14:paraId="000000E6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Infektion</w:t>
      </w:r>
    </w:p>
    <w:p w:rsidR="00000000" w:rsidDel="00000000" w:rsidP="00000000" w:rsidRDefault="00000000" w:rsidRPr="00000000" w14:paraId="000000E7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Klassificering</w:t>
      </w:r>
    </w:p>
    <w:p w:rsidR="00000000" w:rsidDel="00000000" w:rsidP="00000000" w:rsidRDefault="00000000" w:rsidRPr="00000000" w14:paraId="000000E8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Paroxysmalt</w:t>
      </w:r>
    </w:p>
    <w:p w:rsidR="00000000" w:rsidDel="00000000" w:rsidP="00000000" w:rsidRDefault="00000000" w:rsidRPr="00000000" w14:paraId="000000E9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Kommer och går.</w:t>
      </w:r>
    </w:p>
    <w:p w:rsidR="00000000" w:rsidDel="00000000" w:rsidP="00000000" w:rsidRDefault="00000000" w:rsidRPr="00000000" w14:paraId="000000EA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Persisterande</w:t>
      </w:r>
    </w:p>
    <w:p w:rsidR="00000000" w:rsidDel="00000000" w:rsidP="00000000" w:rsidRDefault="00000000" w:rsidRPr="00000000" w14:paraId="000000EB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&gt;7 dagar och kräver konvertering.</w:t>
      </w:r>
    </w:p>
    <w:p w:rsidR="00000000" w:rsidDel="00000000" w:rsidP="00000000" w:rsidRDefault="00000000" w:rsidRPr="00000000" w14:paraId="000000EC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Permanent</w:t>
      </w:r>
    </w:p>
    <w:p w:rsidR="00000000" w:rsidDel="00000000" w:rsidP="00000000" w:rsidRDefault="00000000" w:rsidRPr="00000000" w14:paraId="000000ED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Konvertering bedöms ej nödvändig</w:t>
      </w:r>
    </w:p>
    <w:p w:rsidR="00000000" w:rsidDel="00000000" w:rsidP="00000000" w:rsidRDefault="00000000" w:rsidRPr="00000000" w14:paraId="000000EE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Asymptomatiskt</w:t>
      </w:r>
    </w:p>
    <w:p w:rsidR="00000000" w:rsidDel="00000000" w:rsidP="00000000" w:rsidRDefault="00000000" w:rsidRPr="00000000" w14:paraId="000000EF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Patienter &gt;70 år</w:t>
      </w:r>
    </w:p>
    <w:p w:rsidR="00000000" w:rsidDel="00000000" w:rsidP="00000000" w:rsidRDefault="00000000" w:rsidRPr="00000000" w14:paraId="000000F0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Recidiv efter elkonvertering inom 3 månader med lindriga symptom</w:t>
      </w:r>
    </w:p>
    <w:p w:rsidR="00000000" w:rsidDel="00000000" w:rsidP="00000000" w:rsidRDefault="00000000" w:rsidRPr="00000000" w14:paraId="000000F1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Diagnos</w:t>
      </w:r>
    </w:p>
    <w:p w:rsidR="00000000" w:rsidDel="00000000" w:rsidP="00000000" w:rsidRDefault="00000000" w:rsidRPr="00000000" w14:paraId="000000F2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EKG</w:t>
      </w:r>
    </w:p>
    <w:p w:rsidR="00000000" w:rsidDel="00000000" w:rsidP="00000000" w:rsidRDefault="00000000" w:rsidRPr="00000000" w14:paraId="000000F3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24h EKG</w:t>
      </w:r>
    </w:p>
    <w:p w:rsidR="00000000" w:rsidDel="00000000" w:rsidP="00000000" w:rsidRDefault="00000000" w:rsidRPr="00000000" w14:paraId="000000F4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Screening, pulspalpation</w:t>
      </w:r>
    </w:p>
    <w:p w:rsidR="00000000" w:rsidDel="00000000" w:rsidP="00000000" w:rsidRDefault="00000000" w:rsidRPr="00000000" w14:paraId="000000F5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Elstatus, blodstatus, CRP, glukos, T3, T4, TSH</w:t>
      </w:r>
    </w:p>
    <w:p w:rsidR="00000000" w:rsidDel="00000000" w:rsidP="00000000" w:rsidRDefault="00000000" w:rsidRPr="00000000" w14:paraId="000000F6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Behandling</w:t>
      </w:r>
    </w:p>
    <w:p w:rsidR="00000000" w:rsidDel="00000000" w:rsidP="00000000" w:rsidRDefault="00000000" w:rsidRPr="00000000" w14:paraId="000000F7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Emboliprofylax – antikoagulantia som påverkar koagulationsfaktorerna. Värderas efter CHA2DS2-VA.</w:t>
      </w:r>
    </w:p>
    <w:p w:rsidR="00000000" w:rsidDel="00000000" w:rsidP="00000000" w:rsidRDefault="00000000" w:rsidRPr="00000000" w14:paraId="000000F8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NOAK: eliquis eller pradaxa. Föredras numera.</w:t>
      </w:r>
    </w:p>
    <w:p w:rsidR="00000000" w:rsidDel="00000000" w:rsidP="00000000" w:rsidRDefault="00000000" w:rsidRPr="00000000" w14:paraId="000000F9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Waran: ges alltid vid mekanisk mitralisklaff och mitralisstenos.</w:t>
      </w:r>
    </w:p>
    <w:p w:rsidR="00000000" w:rsidDel="00000000" w:rsidP="00000000" w:rsidRDefault="00000000" w:rsidRPr="00000000" w14:paraId="000000FA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ASA: ges inte längre. Påverkar trombocyterna och blödningsrisken är för stor. </w:t>
      </w:r>
    </w:p>
    <w:p w:rsidR="00000000" w:rsidDel="00000000" w:rsidP="00000000" w:rsidRDefault="00000000" w:rsidRPr="00000000" w14:paraId="000000FB">
      <w:pPr>
        <w:numPr>
          <w:ilvl w:val="1"/>
          <w:numId w:val="4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Frekvensreglering</w:t>
      </w:r>
    </w:p>
    <w:p w:rsidR="00000000" w:rsidDel="00000000" w:rsidP="00000000" w:rsidRDefault="00000000" w:rsidRPr="00000000" w14:paraId="000000FC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B-blockad</w:t>
      </w:r>
    </w:p>
    <w:p w:rsidR="00000000" w:rsidDel="00000000" w:rsidP="00000000" w:rsidRDefault="00000000" w:rsidRPr="00000000" w14:paraId="000000FD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Ca-blockad</w:t>
      </w:r>
    </w:p>
    <w:p w:rsidR="00000000" w:rsidDel="00000000" w:rsidP="00000000" w:rsidRDefault="00000000" w:rsidRPr="00000000" w14:paraId="000000FE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Digitalis (digoxin) vid hjärtsvikt</w:t>
      </w:r>
    </w:p>
    <w:p w:rsidR="00000000" w:rsidDel="00000000" w:rsidP="00000000" w:rsidRDefault="00000000" w:rsidRPr="00000000" w14:paraId="000000FF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Pacemaker</w:t>
      </w:r>
    </w:p>
    <w:p w:rsidR="00000000" w:rsidDel="00000000" w:rsidP="00000000" w:rsidRDefault="00000000" w:rsidRPr="00000000" w14:paraId="00000100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Hisablation</w:t>
      </w:r>
    </w:p>
    <w:p w:rsidR="00000000" w:rsidDel="00000000" w:rsidP="00000000" w:rsidRDefault="00000000" w:rsidRPr="00000000" w14:paraId="00000101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Rytmreglering</w:t>
      </w:r>
      <w:r w:rsidDel="00000000" w:rsidR="00000000" w:rsidRPr="00000000">
        <w:rPr>
          <w:rtl w:val="0"/>
        </w:rPr>
        <w:t xml:space="preserve"> för att ge sinusrytm</w:t>
      </w:r>
    </w:p>
    <w:p w:rsidR="00000000" w:rsidDel="00000000" w:rsidP="00000000" w:rsidRDefault="00000000" w:rsidRPr="00000000" w14:paraId="00000102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B-blockad</w:t>
      </w:r>
    </w:p>
    <w:p w:rsidR="00000000" w:rsidDel="00000000" w:rsidP="00000000" w:rsidRDefault="00000000" w:rsidRPr="00000000" w14:paraId="00000103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Antiarytmika: Multaq, tambocor, sotalol, cordarone</w:t>
      </w:r>
    </w:p>
    <w:p w:rsidR="00000000" w:rsidDel="00000000" w:rsidP="00000000" w:rsidRDefault="00000000" w:rsidRPr="00000000" w14:paraId="00000104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Konvertering</w:t>
      </w:r>
    </w:p>
    <w:p w:rsidR="00000000" w:rsidDel="00000000" w:rsidP="00000000" w:rsidRDefault="00000000" w:rsidRPr="00000000" w14:paraId="00000105">
      <w:pPr>
        <w:numPr>
          <w:ilvl w:val="3"/>
          <w:numId w:val="4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Elektrisk. Samma som defibrillering, fast osynkroniserad.</w:t>
      </w:r>
    </w:p>
    <w:p w:rsidR="00000000" w:rsidDel="00000000" w:rsidP="00000000" w:rsidRDefault="00000000" w:rsidRPr="00000000" w14:paraId="00000106">
      <w:pPr>
        <w:numPr>
          <w:ilvl w:val="4"/>
          <w:numId w:val="4"/>
        </w:numPr>
        <w:ind w:left="3600" w:hanging="360"/>
        <w:rPr>
          <w:u w:val="none"/>
        </w:rPr>
      </w:pPr>
      <w:r w:rsidDel="00000000" w:rsidR="00000000" w:rsidRPr="00000000">
        <w:rPr>
          <w:rtl w:val="0"/>
        </w:rPr>
        <w:t xml:space="preserve">Antikoagulantia sätts in 3 veckor innan el-konvertering, och tas i 4 veckor efteråt som emboliprofylax.</w:t>
      </w:r>
    </w:p>
    <w:p w:rsidR="00000000" w:rsidDel="00000000" w:rsidP="00000000" w:rsidRDefault="00000000" w:rsidRPr="00000000" w14:paraId="00000107">
      <w:pPr>
        <w:numPr>
          <w:ilvl w:val="4"/>
          <w:numId w:val="4"/>
        </w:numPr>
        <w:ind w:left="3600" w:hanging="360"/>
        <w:rPr>
          <w:u w:val="none"/>
        </w:rPr>
      </w:pPr>
      <w:r w:rsidDel="00000000" w:rsidR="00000000" w:rsidRPr="00000000">
        <w:rPr>
          <w:rtl w:val="0"/>
        </w:rPr>
        <w:t xml:space="preserve">Akut elkonvertering görs vid akut förmaksflimmer, som ej varat i mer än 48h. Då behövs ej antikoagulantiabehandling innan. Patienten måste ha fastat &gt;6 h</w:t>
      </w:r>
    </w:p>
    <w:p w:rsidR="00000000" w:rsidDel="00000000" w:rsidP="00000000" w:rsidRDefault="00000000" w:rsidRPr="00000000" w14:paraId="00000108">
      <w:pPr>
        <w:numPr>
          <w:ilvl w:val="3"/>
          <w:numId w:val="4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Farmakologisk</w:t>
      </w:r>
    </w:p>
    <w:p w:rsidR="00000000" w:rsidDel="00000000" w:rsidP="00000000" w:rsidRDefault="00000000" w:rsidRPr="00000000" w14:paraId="00000109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Lungvensisolering genom ablation</w:t>
      </w:r>
    </w:p>
    <w:p w:rsidR="00000000" w:rsidDel="00000000" w:rsidP="00000000" w:rsidRDefault="00000000" w:rsidRPr="00000000" w14:paraId="0000010A">
      <w:pPr>
        <w:pStyle w:val="Heading2"/>
        <w:rPr/>
      </w:pPr>
      <w:bookmarkStart w:colFirst="0" w:colLast="0" w:name="_sq2l8631ua3k" w:id="24"/>
      <w:bookmarkEnd w:id="24"/>
      <w:r w:rsidDel="00000000" w:rsidR="00000000" w:rsidRPr="00000000">
        <w:rPr>
          <w:rtl w:val="0"/>
        </w:rPr>
        <w:t xml:space="preserve">*Förmaksfladder</w:t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  <w:t xml:space="preserve">• Re-entry i höger förmak </w:t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  <w:t xml:space="preserve">• Fladdervågor ses tydligast i avl II, aVF, III </w:t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  <w:t xml:space="preserve">• Förmaksfrekvens 280-300/min </w:t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  <w:t xml:space="preserve">• Ofta kammarfrekvens 140-150 </w:t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  <w:t xml:space="preserve">• Svårare att frekvensreglera </w:t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  <w:t xml:space="preserve">• Enklare att abladera</w:t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rPr>
          <w:rtl w:val="0"/>
        </w:rPr>
        <w:t xml:space="preserve">Förmaksfrekvens 250-350/min </w:t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  <w:t xml:space="preserve">Fladdervågor ses bäst inferiort och i v1 </w:t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  <w:t xml:space="preserve">Sågtänder Inferiort! Regelbunden/oregelbunden blockering DD SVT (AVNRT eller WPW) Behandling liknande som vid FF</w:t>
      </w:r>
    </w:p>
    <w:p w:rsidR="00000000" w:rsidDel="00000000" w:rsidP="00000000" w:rsidRDefault="00000000" w:rsidRPr="00000000" w14:paraId="00000115">
      <w:pPr>
        <w:pStyle w:val="Heading3"/>
        <w:ind w:left="0" w:firstLine="0"/>
        <w:rPr>
          <w:color w:val="000000"/>
        </w:rPr>
      </w:pPr>
      <w:bookmarkStart w:colFirst="0" w:colLast="0" w:name="_2bce54bswz1" w:id="25"/>
      <w:bookmarkEnd w:id="25"/>
      <w:r w:rsidDel="00000000" w:rsidR="00000000" w:rsidRPr="00000000">
        <w:rPr>
          <w:b w:val="1"/>
          <w:color w:val="000000"/>
          <w:rtl w:val="0"/>
        </w:rPr>
        <w:t xml:space="preserve">CHA</w:t>
      </w:r>
      <w:r w:rsidDel="00000000" w:rsidR="00000000" w:rsidRPr="00000000">
        <w:rPr>
          <w:b w:val="1"/>
          <w:color w:val="000000"/>
          <w:vertAlign w:val="subscript"/>
          <w:rtl w:val="0"/>
        </w:rPr>
        <w:t xml:space="preserve">2</w:t>
      </w:r>
      <w:r w:rsidDel="00000000" w:rsidR="00000000" w:rsidRPr="00000000">
        <w:rPr>
          <w:b w:val="1"/>
          <w:color w:val="000000"/>
          <w:rtl w:val="0"/>
        </w:rPr>
        <w:t xml:space="preserve">D</w:t>
      </w:r>
      <w:del w:author="Dan McLellan" w:id="0" w:date="2018-10-15T13:07:02Z">
        <w:r w:rsidDel="00000000" w:rsidR="00000000" w:rsidRPr="00000000">
          <w:rPr>
            <w:b w:val="1"/>
            <w:color w:val="000000"/>
            <w:vertAlign w:val="subscript"/>
            <w:rtl w:val="0"/>
          </w:rPr>
          <w:delText xml:space="preserve">2</w:delText>
        </w:r>
      </w:del>
      <w:r w:rsidDel="00000000" w:rsidR="00000000" w:rsidRPr="00000000">
        <w:rPr>
          <w:b w:val="1"/>
          <w:color w:val="000000"/>
          <w:rtl w:val="0"/>
        </w:rPr>
        <w:t xml:space="preserve">S</w:t>
      </w:r>
      <w:ins w:author="Dan McLellan" w:id="0" w:date="2018-10-15T13:07:02Z">
        <w:r w:rsidDel="00000000" w:rsidR="00000000" w:rsidRPr="00000000">
          <w:rPr>
            <w:b w:val="1"/>
            <w:color w:val="000000"/>
            <w:vertAlign w:val="subscript"/>
            <w:rtl w:val="0"/>
            <w:rPrChange w:author="Dan McLellan" w:id="1" w:date="2018-10-15T13:07:02Z">
              <w:rPr>
                <w:b w:val="1"/>
                <w:color w:val="000000"/>
              </w:rPr>
            </w:rPrChange>
          </w:rPr>
          <w:t xml:space="preserve">2</w:t>
        </w:r>
      </w:ins>
      <w:r w:rsidDel="00000000" w:rsidR="00000000" w:rsidRPr="00000000">
        <w:rPr>
          <w:b w:val="1"/>
          <w:color w:val="000000"/>
          <w:rtl w:val="0"/>
        </w:rPr>
        <w:t xml:space="preserve">-VASc</w:t>
      </w: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16">
      <w:pPr>
        <w:ind w:left="0" w:firstLine="0"/>
        <w:rPr/>
      </w:pPr>
      <w:r w:rsidDel="00000000" w:rsidR="00000000" w:rsidRPr="00000000">
        <w:rPr>
          <w:rtl w:val="0"/>
        </w:rPr>
        <w:t xml:space="preserve">Med hjälp av </w:t>
      </w:r>
      <w:r w:rsidDel="00000000" w:rsidR="00000000" w:rsidRPr="00000000">
        <w:rPr>
          <w:b w:val="1"/>
          <w:rtl w:val="0"/>
        </w:rPr>
        <w:t xml:space="preserve">CHA</w:t>
      </w:r>
      <w:r w:rsidDel="00000000" w:rsidR="00000000" w:rsidRPr="00000000">
        <w:rPr>
          <w:b w:val="1"/>
          <w:vertAlign w:val="subscript"/>
          <w:rtl w:val="0"/>
        </w:rPr>
        <w:t xml:space="preserve">2</w:t>
      </w:r>
      <w:r w:rsidDel="00000000" w:rsidR="00000000" w:rsidRPr="00000000">
        <w:rPr>
          <w:b w:val="1"/>
          <w:rtl w:val="0"/>
        </w:rPr>
        <w:t xml:space="preserve">D</w:t>
      </w:r>
      <w:r w:rsidDel="00000000" w:rsidR="00000000" w:rsidRPr="00000000">
        <w:rPr>
          <w:b w:val="1"/>
          <w:vertAlign w:val="subscript"/>
          <w:rtl w:val="0"/>
        </w:rPr>
        <w:t xml:space="preserve">2</w:t>
      </w:r>
      <w:r w:rsidDel="00000000" w:rsidR="00000000" w:rsidRPr="00000000">
        <w:rPr>
          <w:b w:val="1"/>
          <w:rtl w:val="0"/>
        </w:rPr>
        <w:t xml:space="preserve">S-VASc</w:t>
      </w:r>
      <w:r w:rsidDel="00000000" w:rsidR="00000000" w:rsidRPr="00000000">
        <w:rPr>
          <w:rtl w:val="0"/>
        </w:rPr>
        <w:t xml:space="preserve"> tar man ställning till antikoagulantiabehandling med Waran för personer med förmaksflimmer. Det för att förhindra stroke. Står för:</w:t>
      </w:r>
    </w:p>
    <w:p w:rsidR="00000000" w:rsidDel="00000000" w:rsidP="00000000" w:rsidRDefault="00000000" w:rsidRPr="00000000" w14:paraId="0000011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numPr>
          <w:ilvl w:val="0"/>
          <w:numId w:val="32"/>
        </w:num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C</w:t>
      </w:r>
      <w:r w:rsidDel="00000000" w:rsidR="00000000" w:rsidRPr="00000000">
        <w:rPr>
          <w:rtl w:val="0"/>
        </w:rPr>
        <w:t xml:space="preserve">ardiac failure. </w:t>
      </w:r>
    </w:p>
    <w:p w:rsidR="00000000" w:rsidDel="00000000" w:rsidP="00000000" w:rsidRDefault="00000000" w:rsidRPr="00000000" w14:paraId="00000119">
      <w:pPr>
        <w:numPr>
          <w:ilvl w:val="0"/>
          <w:numId w:val="32"/>
        </w:num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H</w:t>
      </w:r>
      <w:r w:rsidDel="00000000" w:rsidR="00000000" w:rsidRPr="00000000">
        <w:rPr>
          <w:rtl w:val="0"/>
        </w:rPr>
        <w:t xml:space="preserve">ypertension</w:t>
      </w:r>
    </w:p>
    <w:p w:rsidR="00000000" w:rsidDel="00000000" w:rsidP="00000000" w:rsidRDefault="00000000" w:rsidRPr="00000000" w14:paraId="0000011A">
      <w:pPr>
        <w:numPr>
          <w:ilvl w:val="0"/>
          <w:numId w:val="32"/>
        </w:num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A</w:t>
      </w:r>
      <w:r w:rsidDel="00000000" w:rsidR="00000000" w:rsidRPr="00000000">
        <w:rPr>
          <w:rtl w:val="0"/>
        </w:rPr>
        <w:t xml:space="preserve">ge &gt;75. Ger 2 poäng.</w:t>
      </w:r>
    </w:p>
    <w:p w:rsidR="00000000" w:rsidDel="00000000" w:rsidP="00000000" w:rsidRDefault="00000000" w:rsidRPr="00000000" w14:paraId="0000011B">
      <w:pPr>
        <w:numPr>
          <w:ilvl w:val="0"/>
          <w:numId w:val="32"/>
        </w:num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D</w:t>
      </w:r>
      <w:r w:rsidDel="00000000" w:rsidR="00000000" w:rsidRPr="00000000">
        <w:rPr>
          <w:rtl w:val="0"/>
        </w:rPr>
        <w:t xml:space="preserve">iabetes mellitus.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1C">
      <w:pPr>
        <w:numPr>
          <w:ilvl w:val="0"/>
          <w:numId w:val="32"/>
        </w:num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S</w:t>
      </w:r>
      <w:r w:rsidDel="00000000" w:rsidR="00000000" w:rsidRPr="00000000">
        <w:rPr>
          <w:rtl w:val="0"/>
        </w:rPr>
        <w:t xml:space="preserve">troke, TIA eller tromboembolier. Ger 2 poäng.</w:t>
      </w:r>
    </w:p>
    <w:p w:rsidR="00000000" w:rsidDel="00000000" w:rsidP="00000000" w:rsidRDefault="00000000" w:rsidRPr="00000000" w14:paraId="0000011D">
      <w:pPr>
        <w:numPr>
          <w:ilvl w:val="0"/>
          <w:numId w:val="32"/>
        </w:num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V</w:t>
      </w:r>
      <w:r w:rsidDel="00000000" w:rsidR="00000000" w:rsidRPr="00000000">
        <w:rPr>
          <w:rtl w:val="0"/>
        </w:rPr>
        <w:t xml:space="preserve">ascular disease. Exempelvis myokardinfarkt, perifer artärsjukdom, aortaplack. </w:t>
      </w:r>
    </w:p>
    <w:p w:rsidR="00000000" w:rsidDel="00000000" w:rsidP="00000000" w:rsidRDefault="00000000" w:rsidRPr="00000000" w14:paraId="0000011E">
      <w:pPr>
        <w:numPr>
          <w:ilvl w:val="0"/>
          <w:numId w:val="32"/>
        </w:num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A</w:t>
      </w:r>
      <w:r w:rsidDel="00000000" w:rsidR="00000000" w:rsidRPr="00000000">
        <w:rPr>
          <w:rtl w:val="0"/>
        </w:rPr>
        <w:t xml:space="preserve">ge 65-74. Ger 1 poäng.</w:t>
      </w:r>
    </w:p>
    <w:p w:rsidR="00000000" w:rsidDel="00000000" w:rsidP="00000000" w:rsidRDefault="00000000" w:rsidRPr="00000000" w14:paraId="0000011F">
      <w:pPr>
        <w:numPr>
          <w:ilvl w:val="0"/>
          <w:numId w:val="32"/>
        </w:num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S</w:t>
      </w:r>
      <w:r w:rsidDel="00000000" w:rsidR="00000000" w:rsidRPr="00000000">
        <w:rPr>
          <w:rtl w:val="0"/>
        </w:rPr>
        <w:t xml:space="preserve">exual </w:t>
      </w:r>
      <w:r w:rsidDel="00000000" w:rsidR="00000000" w:rsidRPr="00000000">
        <w:rPr>
          <w:b w:val="1"/>
          <w:rtl w:val="0"/>
        </w:rPr>
        <w:t xml:space="preserve">c</w:t>
      </w:r>
      <w:r w:rsidDel="00000000" w:rsidR="00000000" w:rsidRPr="00000000">
        <w:rPr>
          <w:rtl w:val="0"/>
        </w:rPr>
        <w:t xml:space="preserve">ategory. Kvinnligt kön ger 1 poäng, men är inte ensamt indikativt för </w:t>
      </w:r>
    </w:p>
    <w:p w:rsidR="00000000" w:rsidDel="00000000" w:rsidP="00000000" w:rsidRDefault="00000000" w:rsidRPr="00000000" w14:paraId="00000120">
      <w:pPr>
        <w:ind w:left="1440" w:hanging="731.3385826771653"/>
        <w:rPr/>
      </w:pPr>
      <w:r w:rsidDel="00000000" w:rsidR="00000000" w:rsidRPr="00000000">
        <w:rPr>
          <w:rtl w:val="0"/>
        </w:rPr>
        <w:t xml:space="preserve">behandling.</w:t>
      </w:r>
    </w:p>
    <w:p w:rsidR="00000000" w:rsidDel="00000000" w:rsidP="00000000" w:rsidRDefault="00000000" w:rsidRPr="00000000" w14:paraId="0000012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ind w:left="0" w:firstLine="0"/>
        <w:rPr/>
      </w:pPr>
      <w:r w:rsidDel="00000000" w:rsidR="00000000" w:rsidRPr="00000000">
        <w:rPr>
          <w:rtl w:val="0"/>
        </w:rPr>
        <w:t xml:space="preserve">Får man 2 poäng eller mer, kan man rekommendera Waran.  Maxpoäng är 9.</w:t>
      </w:r>
    </w:p>
    <w:p w:rsidR="00000000" w:rsidDel="00000000" w:rsidP="00000000" w:rsidRDefault="00000000" w:rsidRPr="00000000" w14:paraId="00000123">
      <w:pPr>
        <w:pStyle w:val="Heading2"/>
        <w:keepNext w:val="0"/>
        <w:keepLines w:val="0"/>
        <w:spacing w:before="280" w:lineRule="auto"/>
        <w:rPr/>
      </w:pPr>
      <w:bookmarkStart w:colFirst="0" w:colLast="0" w:name="_of7mjwysguft" w:id="26"/>
      <w:bookmarkEnd w:id="26"/>
      <w:r w:rsidDel="00000000" w:rsidR="00000000" w:rsidRPr="00000000">
        <w:rPr>
          <w:rtl w:val="0"/>
        </w:rPr>
        <w:t xml:space="preserve">Bradykardi</w:t>
      </w:r>
    </w:p>
    <w:p w:rsidR="00000000" w:rsidDel="00000000" w:rsidP="00000000" w:rsidRDefault="00000000" w:rsidRPr="00000000" w14:paraId="00000124">
      <w:pPr>
        <w:numPr>
          <w:ilvl w:val="0"/>
          <w:numId w:val="2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Sjuk sinusknuta (SSS)</w:t>
      </w:r>
    </w:p>
    <w:p w:rsidR="00000000" w:rsidDel="00000000" w:rsidP="00000000" w:rsidRDefault="00000000" w:rsidRPr="00000000" w14:paraId="00000125">
      <w:pPr>
        <w:numPr>
          <w:ilvl w:val="1"/>
          <w:numId w:val="2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HF &lt; 50 slag/min</w:t>
      </w:r>
    </w:p>
    <w:p w:rsidR="00000000" w:rsidDel="00000000" w:rsidP="00000000" w:rsidRDefault="00000000" w:rsidRPr="00000000" w14:paraId="00000126">
      <w:pPr>
        <w:numPr>
          <w:ilvl w:val="1"/>
          <w:numId w:val="2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Kronotrop insufficiens - oförmåga att höja HF vid aktivitet</w:t>
      </w:r>
    </w:p>
    <w:p w:rsidR="00000000" w:rsidDel="00000000" w:rsidP="00000000" w:rsidRDefault="00000000" w:rsidRPr="00000000" w14:paraId="00000127">
      <w:pPr>
        <w:numPr>
          <w:ilvl w:val="1"/>
          <w:numId w:val="2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Sinusarrest eller SA-block - utebliven P-våg</w:t>
      </w:r>
    </w:p>
    <w:p w:rsidR="00000000" w:rsidDel="00000000" w:rsidP="00000000" w:rsidRDefault="00000000" w:rsidRPr="00000000" w14:paraId="00000128">
      <w:pPr>
        <w:numPr>
          <w:ilvl w:val="1"/>
          <w:numId w:val="2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Ibland takybradysyndrom, med paroxysmal SVT och förmaksflimmer</w:t>
      </w:r>
    </w:p>
    <w:p w:rsidR="00000000" w:rsidDel="00000000" w:rsidP="00000000" w:rsidRDefault="00000000" w:rsidRPr="00000000" w14:paraId="00000129">
      <w:pPr>
        <w:numPr>
          <w:ilvl w:val="1"/>
          <w:numId w:val="2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Ger inte ökad mortalitet. </w:t>
      </w:r>
    </w:p>
    <w:p w:rsidR="00000000" w:rsidDel="00000000" w:rsidP="00000000" w:rsidRDefault="00000000" w:rsidRPr="00000000" w14:paraId="0000012A">
      <w:pPr>
        <w:numPr>
          <w:ilvl w:val="1"/>
          <w:numId w:val="2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Utsättning av läkemedel som sänker hjärtfrekvens - b-blockare, digitalis, kalciumblockare.</w:t>
      </w:r>
    </w:p>
    <w:p w:rsidR="00000000" w:rsidDel="00000000" w:rsidP="00000000" w:rsidRDefault="00000000" w:rsidRPr="00000000" w14:paraId="0000012B">
      <w:pPr>
        <w:numPr>
          <w:ilvl w:val="0"/>
          <w:numId w:val="2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AV-block I</w:t>
      </w:r>
    </w:p>
    <w:p w:rsidR="00000000" w:rsidDel="00000000" w:rsidP="00000000" w:rsidRDefault="00000000" w:rsidRPr="00000000" w14:paraId="0000012C">
      <w:pPr>
        <w:numPr>
          <w:ilvl w:val="1"/>
          <w:numId w:val="2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Förlängd AV-överledning, PQ &gt;200 ms</w:t>
      </w:r>
    </w:p>
    <w:p w:rsidR="00000000" w:rsidDel="00000000" w:rsidP="00000000" w:rsidRDefault="00000000" w:rsidRPr="00000000" w14:paraId="0000012D">
      <w:pPr>
        <w:numPr>
          <w:ilvl w:val="1"/>
          <w:numId w:val="2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God prognos</w:t>
      </w:r>
    </w:p>
    <w:p w:rsidR="00000000" w:rsidDel="00000000" w:rsidP="00000000" w:rsidRDefault="00000000" w:rsidRPr="00000000" w14:paraId="0000012E">
      <w:pPr>
        <w:numPr>
          <w:ilvl w:val="0"/>
          <w:numId w:val="2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AV-block II</w:t>
      </w:r>
    </w:p>
    <w:p w:rsidR="00000000" w:rsidDel="00000000" w:rsidP="00000000" w:rsidRDefault="00000000" w:rsidRPr="00000000" w14:paraId="0000012F">
      <w:pPr>
        <w:numPr>
          <w:ilvl w:val="1"/>
          <w:numId w:val="2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Mobitz typ 1 (Wenckebach)</w:t>
      </w:r>
    </w:p>
    <w:p w:rsidR="00000000" w:rsidDel="00000000" w:rsidP="00000000" w:rsidRDefault="00000000" w:rsidRPr="00000000" w14:paraId="00000130">
      <w:pPr>
        <w:numPr>
          <w:ilvl w:val="2"/>
          <w:numId w:val="25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P-vågor följs ej av QRS</w:t>
      </w:r>
    </w:p>
    <w:p w:rsidR="00000000" w:rsidDel="00000000" w:rsidP="00000000" w:rsidRDefault="00000000" w:rsidRPr="00000000" w14:paraId="00000131">
      <w:pPr>
        <w:numPr>
          <w:ilvl w:val="2"/>
          <w:numId w:val="25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Successiv förlängning av PQ-tiden tills QRS faller bort</w:t>
      </w:r>
    </w:p>
    <w:p w:rsidR="00000000" w:rsidDel="00000000" w:rsidP="00000000" w:rsidRDefault="00000000" w:rsidRPr="00000000" w14:paraId="00000132">
      <w:pPr>
        <w:numPr>
          <w:ilvl w:val="2"/>
          <w:numId w:val="25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Normalt och symptomfritt hos yngre, vältränade personer i vila</w:t>
      </w:r>
    </w:p>
    <w:p w:rsidR="00000000" w:rsidDel="00000000" w:rsidP="00000000" w:rsidRDefault="00000000" w:rsidRPr="00000000" w14:paraId="00000133">
      <w:pPr>
        <w:numPr>
          <w:ilvl w:val="2"/>
          <w:numId w:val="25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Patologiskt hos äldre under dagtid</w:t>
      </w:r>
    </w:p>
    <w:p w:rsidR="00000000" w:rsidDel="00000000" w:rsidP="00000000" w:rsidRDefault="00000000" w:rsidRPr="00000000" w14:paraId="00000134">
      <w:pPr>
        <w:numPr>
          <w:ilvl w:val="1"/>
          <w:numId w:val="2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Mobitz typ 2</w:t>
      </w:r>
    </w:p>
    <w:p w:rsidR="00000000" w:rsidDel="00000000" w:rsidP="00000000" w:rsidRDefault="00000000" w:rsidRPr="00000000" w14:paraId="00000135">
      <w:pPr>
        <w:numPr>
          <w:ilvl w:val="2"/>
          <w:numId w:val="25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Alltid patologisk</w:t>
      </w:r>
    </w:p>
    <w:p w:rsidR="00000000" w:rsidDel="00000000" w:rsidP="00000000" w:rsidRDefault="00000000" w:rsidRPr="00000000" w14:paraId="00000136">
      <w:pPr>
        <w:numPr>
          <w:ilvl w:val="2"/>
          <w:numId w:val="25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Vissa P-vågor saknar QRS.</w:t>
      </w:r>
    </w:p>
    <w:p w:rsidR="00000000" w:rsidDel="00000000" w:rsidP="00000000" w:rsidRDefault="00000000" w:rsidRPr="00000000" w14:paraId="00000137">
      <w:pPr>
        <w:numPr>
          <w:ilvl w:val="2"/>
          <w:numId w:val="25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Konstant PQ-tid med olika grad av blockering; 2:1, 3:1…</w:t>
      </w:r>
    </w:p>
    <w:p w:rsidR="00000000" w:rsidDel="00000000" w:rsidP="00000000" w:rsidRDefault="00000000" w:rsidRPr="00000000" w14:paraId="00000138">
      <w:pPr>
        <w:numPr>
          <w:ilvl w:val="0"/>
          <w:numId w:val="2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AV-block III</w:t>
      </w:r>
    </w:p>
    <w:p w:rsidR="00000000" w:rsidDel="00000000" w:rsidP="00000000" w:rsidRDefault="00000000" w:rsidRPr="00000000" w14:paraId="00000139">
      <w:pPr>
        <w:numPr>
          <w:ilvl w:val="1"/>
          <w:numId w:val="2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Ingen överledning från förmak till kammare</w:t>
      </w:r>
    </w:p>
    <w:p w:rsidR="00000000" w:rsidDel="00000000" w:rsidP="00000000" w:rsidRDefault="00000000" w:rsidRPr="00000000" w14:paraId="0000013A">
      <w:pPr>
        <w:numPr>
          <w:ilvl w:val="1"/>
          <w:numId w:val="2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Total dissociation mellan P-vågor och QRS-komplex</w:t>
      </w:r>
    </w:p>
    <w:p w:rsidR="00000000" w:rsidDel="00000000" w:rsidP="00000000" w:rsidRDefault="00000000" w:rsidRPr="00000000" w14:paraId="0000013B">
      <w:pPr>
        <w:numPr>
          <w:ilvl w:val="0"/>
          <w:numId w:val="2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Bifascikulärt block</w:t>
      </w:r>
    </w:p>
    <w:p w:rsidR="00000000" w:rsidDel="00000000" w:rsidP="00000000" w:rsidRDefault="00000000" w:rsidRPr="00000000" w14:paraId="0000013C">
      <w:pPr>
        <w:numPr>
          <w:ilvl w:val="0"/>
          <w:numId w:val="2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Hjärtinfarkt i höger coronarartär kan ge nodal rytm (AV-rytm) och bradykardi</w:t>
      </w:r>
    </w:p>
    <w:p w:rsidR="00000000" w:rsidDel="00000000" w:rsidP="00000000" w:rsidRDefault="00000000" w:rsidRPr="00000000" w14:paraId="000001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/>
      </w:pPr>
      <w:r w:rsidDel="00000000" w:rsidR="00000000" w:rsidRPr="00000000">
        <w:rPr>
          <w:b w:val="1"/>
          <w:rtl w:val="0"/>
        </w:rPr>
        <w:t xml:space="preserve">Utredning: </w:t>
      </w:r>
      <w:r w:rsidDel="00000000" w:rsidR="00000000" w:rsidRPr="00000000">
        <w:rPr>
          <w:rtl w:val="0"/>
        </w:rPr>
        <w:t xml:space="preserve">Esofagus-EKG kan göras för att kolla kommunikation mellan SA och AV-noder. </w:t>
      </w:r>
    </w:p>
    <w:p w:rsidR="00000000" w:rsidDel="00000000" w:rsidP="00000000" w:rsidRDefault="00000000" w:rsidRPr="00000000" w14:paraId="0000013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Akut behandling: </w:t>
      </w:r>
    </w:p>
    <w:p w:rsidR="00000000" w:rsidDel="00000000" w:rsidP="00000000" w:rsidRDefault="00000000" w:rsidRPr="00000000" w14:paraId="00000141">
      <w:pPr>
        <w:numPr>
          <w:ilvl w:val="0"/>
          <w:numId w:val="81"/>
        </w:numPr>
        <w:ind w:left="720" w:hanging="360"/>
        <w:rPr/>
      </w:pPr>
      <w:r w:rsidDel="00000000" w:rsidR="00000000" w:rsidRPr="00000000">
        <w:rPr>
          <w:rtl w:val="0"/>
        </w:rPr>
        <w:t xml:space="preserve">Atropin intravenöst (kompetitiv mAChR-antagonist)</w:t>
      </w:r>
    </w:p>
    <w:p w:rsidR="00000000" w:rsidDel="00000000" w:rsidP="00000000" w:rsidRDefault="00000000" w:rsidRPr="00000000" w14:paraId="00000142">
      <w:pPr>
        <w:numPr>
          <w:ilvl w:val="0"/>
          <w:numId w:val="8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Isoprenalin infusion (icke-selektiv b-agonist)</w:t>
      </w:r>
    </w:p>
    <w:p w:rsidR="00000000" w:rsidDel="00000000" w:rsidP="00000000" w:rsidRDefault="00000000" w:rsidRPr="00000000" w14:paraId="00000143">
      <w:pPr>
        <w:numPr>
          <w:ilvl w:val="0"/>
          <w:numId w:val="8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Temporär pacemaker om bradykardin tilltar</w:t>
      </w:r>
    </w:p>
    <w:p w:rsidR="00000000" w:rsidDel="00000000" w:rsidP="00000000" w:rsidRDefault="00000000" w:rsidRPr="00000000" w14:paraId="00000144">
      <w:pPr>
        <w:numPr>
          <w:ilvl w:val="0"/>
          <w:numId w:val="8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Utsättning av HF-sänkande läkemedel</w:t>
      </w:r>
    </w:p>
    <w:p w:rsidR="00000000" w:rsidDel="00000000" w:rsidP="00000000" w:rsidRDefault="00000000" w:rsidRPr="00000000" w14:paraId="00000145">
      <w:pPr>
        <w:numPr>
          <w:ilvl w:val="0"/>
          <w:numId w:val="8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Pacemaker sätts in vid</w:t>
      </w:r>
    </w:p>
    <w:p w:rsidR="00000000" w:rsidDel="00000000" w:rsidP="00000000" w:rsidRDefault="00000000" w:rsidRPr="00000000" w14:paraId="00000146">
      <w:pPr>
        <w:numPr>
          <w:ilvl w:val="1"/>
          <w:numId w:val="81"/>
        </w:numPr>
        <w:ind w:left="1440" w:hanging="360"/>
        <w:rPr/>
      </w:pPr>
      <w:r w:rsidDel="00000000" w:rsidR="00000000" w:rsidRPr="00000000">
        <w:rPr>
          <w:rtl w:val="0"/>
        </w:rPr>
        <w:t xml:space="preserve">Sinusarrest &gt;2,5 s</w:t>
      </w:r>
    </w:p>
    <w:p w:rsidR="00000000" w:rsidDel="00000000" w:rsidP="00000000" w:rsidRDefault="00000000" w:rsidRPr="00000000" w14:paraId="00000147">
      <w:pPr>
        <w:numPr>
          <w:ilvl w:val="1"/>
          <w:numId w:val="8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Sinusbradykardi &lt;40 slag/min</w:t>
      </w:r>
    </w:p>
    <w:p w:rsidR="00000000" w:rsidDel="00000000" w:rsidP="00000000" w:rsidRDefault="00000000" w:rsidRPr="00000000" w14:paraId="00000148">
      <w:pPr>
        <w:numPr>
          <w:ilvl w:val="1"/>
          <w:numId w:val="8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Kronotrop insufficiens</w:t>
      </w:r>
    </w:p>
    <w:p w:rsidR="00000000" w:rsidDel="00000000" w:rsidP="00000000" w:rsidRDefault="00000000" w:rsidRPr="00000000" w14:paraId="00000149">
      <w:pPr>
        <w:numPr>
          <w:ilvl w:val="0"/>
          <w:numId w:val="8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Vid samtidig hypotoni</w:t>
      </w:r>
    </w:p>
    <w:p w:rsidR="00000000" w:rsidDel="00000000" w:rsidP="00000000" w:rsidRDefault="00000000" w:rsidRPr="00000000" w14:paraId="0000014A">
      <w:pPr>
        <w:numPr>
          <w:ilvl w:val="1"/>
          <w:numId w:val="81"/>
        </w:numPr>
        <w:ind w:left="1440" w:hanging="360"/>
        <w:rPr/>
      </w:pPr>
      <w:r w:rsidDel="00000000" w:rsidR="00000000" w:rsidRPr="00000000">
        <w:rPr>
          <w:rtl w:val="0"/>
        </w:rPr>
        <w:t xml:space="preserve">Tippa sängen så att blod rinner till huvudet</w:t>
      </w:r>
    </w:p>
    <w:p w:rsidR="00000000" w:rsidDel="00000000" w:rsidP="00000000" w:rsidRDefault="00000000" w:rsidRPr="00000000" w14:paraId="0000014B">
      <w:pPr>
        <w:numPr>
          <w:ilvl w:val="1"/>
          <w:numId w:val="8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Ge Ringer-acetat</w:t>
      </w:r>
    </w:p>
    <w:p w:rsidR="00000000" w:rsidDel="00000000" w:rsidP="00000000" w:rsidRDefault="00000000" w:rsidRPr="00000000" w14:paraId="000001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pStyle w:val="Heading2"/>
        <w:keepNext w:val="0"/>
        <w:keepLines w:val="0"/>
        <w:spacing w:before="280" w:lineRule="auto"/>
        <w:rPr/>
      </w:pPr>
      <w:bookmarkStart w:colFirst="0" w:colLast="0" w:name="_wcrafuyznrha" w:id="27"/>
      <w:bookmarkEnd w:id="27"/>
      <w:r w:rsidDel="00000000" w:rsidR="00000000" w:rsidRPr="00000000">
        <w:rPr>
          <w:rtl w:val="0"/>
        </w:rPr>
        <w:t xml:space="preserve">Takykardi</w:t>
      </w:r>
    </w:p>
    <w:p w:rsidR="00000000" w:rsidDel="00000000" w:rsidP="00000000" w:rsidRDefault="00000000" w:rsidRPr="00000000" w14:paraId="0000014E">
      <w:pPr>
        <w:numPr>
          <w:ilvl w:val="0"/>
          <w:numId w:val="4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Smala QRS-komplex &lt;120 ms</w:t>
      </w:r>
    </w:p>
    <w:p w:rsidR="00000000" w:rsidDel="00000000" w:rsidP="00000000" w:rsidRDefault="00000000" w:rsidRPr="00000000" w14:paraId="0000014F">
      <w:pPr>
        <w:numPr>
          <w:ilvl w:val="1"/>
          <w:numId w:val="4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Alltid SVT</w:t>
      </w:r>
    </w:p>
    <w:p w:rsidR="00000000" w:rsidDel="00000000" w:rsidP="00000000" w:rsidRDefault="00000000" w:rsidRPr="00000000" w14:paraId="00000150">
      <w:pPr>
        <w:numPr>
          <w:ilvl w:val="2"/>
          <w:numId w:val="40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God prognos</w:t>
      </w:r>
    </w:p>
    <w:p w:rsidR="00000000" w:rsidDel="00000000" w:rsidP="00000000" w:rsidRDefault="00000000" w:rsidRPr="00000000" w14:paraId="00000151">
      <w:pPr>
        <w:numPr>
          <w:ilvl w:val="2"/>
          <w:numId w:val="40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Regelbundna: </w:t>
      </w:r>
    </w:p>
    <w:p w:rsidR="00000000" w:rsidDel="00000000" w:rsidP="00000000" w:rsidRDefault="00000000" w:rsidRPr="00000000" w14:paraId="00000152">
      <w:pPr>
        <w:numPr>
          <w:ilvl w:val="3"/>
          <w:numId w:val="40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förmaksfladder med regelbunden blockering</w:t>
      </w:r>
    </w:p>
    <w:p w:rsidR="00000000" w:rsidDel="00000000" w:rsidP="00000000" w:rsidRDefault="00000000" w:rsidRPr="00000000" w14:paraId="00000153">
      <w:pPr>
        <w:numPr>
          <w:ilvl w:val="3"/>
          <w:numId w:val="40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Återkopplingstakykardier (AVNRT, WPW) </w:t>
      </w:r>
    </w:p>
    <w:p w:rsidR="00000000" w:rsidDel="00000000" w:rsidP="00000000" w:rsidRDefault="00000000" w:rsidRPr="00000000" w14:paraId="00000154">
      <w:pPr>
        <w:numPr>
          <w:ilvl w:val="3"/>
          <w:numId w:val="40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Ektopisk förmakstakykardi (EAT)</w:t>
      </w:r>
    </w:p>
    <w:p w:rsidR="00000000" w:rsidDel="00000000" w:rsidP="00000000" w:rsidRDefault="00000000" w:rsidRPr="00000000" w14:paraId="00000155">
      <w:pPr>
        <w:numPr>
          <w:ilvl w:val="2"/>
          <w:numId w:val="40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Oregelbundna:</w:t>
      </w:r>
    </w:p>
    <w:p w:rsidR="00000000" w:rsidDel="00000000" w:rsidP="00000000" w:rsidRDefault="00000000" w:rsidRPr="00000000" w14:paraId="00000156">
      <w:pPr>
        <w:numPr>
          <w:ilvl w:val="3"/>
          <w:numId w:val="40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Förmaksflimmer</w:t>
      </w:r>
    </w:p>
    <w:p w:rsidR="00000000" w:rsidDel="00000000" w:rsidP="00000000" w:rsidRDefault="00000000" w:rsidRPr="00000000" w14:paraId="00000157">
      <w:pPr>
        <w:numPr>
          <w:ilvl w:val="3"/>
          <w:numId w:val="40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Förmaksfladder med oregelbunden blockering</w:t>
      </w:r>
    </w:p>
    <w:p w:rsidR="00000000" w:rsidDel="00000000" w:rsidP="00000000" w:rsidRDefault="00000000" w:rsidRPr="00000000" w14:paraId="00000158">
      <w:pPr>
        <w:numPr>
          <w:ilvl w:val="0"/>
          <w:numId w:val="4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Breda QRS-komplex &gt;120 ms</w:t>
      </w:r>
    </w:p>
    <w:p w:rsidR="00000000" w:rsidDel="00000000" w:rsidP="00000000" w:rsidRDefault="00000000" w:rsidRPr="00000000" w14:paraId="00000159">
      <w:pPr>
        <w:numPr>
          <w:ilvl w:val="1"/>
          <w:numId w:val="4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Oftast VT (95%)</w:t>
      </w:r>
    </w:p>
    <w:p w:rsidR="00000000" w:rsidDel="00000000" w:rsidP="00000000" w:rsidRDefault="00000000" w:rsidRPr="00000000" w14:paraId="0000015A">
      <w:pPr>
        <w:numPr>
          <w:ilvl w:val="2"/>
          <w:numId w:val="40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Dålig prognos</w:t>
      </w:r>
    </w:p>
    <w:p w:rsidR="00000000" w:rsidDel="00000000" w:rsidP="00000000" w:rsidRDefault="00000000" w:rsidRPr="00000000" w14:paraId="0000015B">
      <w:pPr>
        <w:numPr>
          <w:ilvl w:val="2"/>
          <w:numId w:val="40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Orsakas av ischemisk hjärtsjukdom, kardiomyopatier och jonkanalrubbningar</w:t>
      </w:r>
    </w:p>
    <w:p w:rsidR="00000000" w:rsidDel="00000000" w:rsidP="00000000" w:rsidRDefault="00000000" w:rsidRPr="00000000" w14:paraId="0000015C">
      <w:pPr>
        <w:numPr>
          <w:ilvl w:val="2"/>
          <w:numId w:val="40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RBBB med vänsterställd elaxel</w:t>
      </w:r>
    </w:p>
    <w:p w:rsidR="00000000" w:rsidDel="00000000" w:rsidP="00000000" w:rsidRDefault="00000000" w:rsidRPr="00000000" w14:paraId="0000015D">
      <w:pPr>
        <w:numPr>
          <w:ilvl w:val="1"/>
          <w:numId w:val="4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Annars SVT med skänkelblock</w:t>
      </w:r>
    </w:p>
    <w:p w:rsidR="00000000" w:rsidDel="00000000" w:rsidP="00000000" w:rsidRDefault="00000000" w:rsidRPr="00000000" w14:paraId="0000015E">
      <w:pPr>
        <w:numPr>
          <w:ilvl w:val="1"/>
          <w:numId w:val="4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Preexciterad SVT via accessorisk bana</w:t>
      </w:r>
    </w:p>
    <w:p w:rsidR="00000000" w:rsidDel="00000000" w:rsidP="00000000" w:rsidRDefault="00000000" w:rsidRPr="00000000" w14:paraId="0000015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Behandling</w:t>
      </w:r>
    </w:p>
    <w:p w:rsidR="00000000" w:rsidDel="00000000" w:rsidP="00000000" w:rsidRDefault="00000000" w:rsidRPr="00000000" w14:paraId="00000161">
      <w:pPr>
        <w:numPr>
          <w:ilvl w:val="0"/>
          <w:numId w:val="56"/>
        </w:numPr>
        <w:ind w:left="720" w:hanging="360"/>
        <w:rPr/>
      </w:pPr>
      <w:r w:rsidDel="00000000" w:rsidR="00000000" w:rsidRPr="00000000">
        <w:rPr>
          <w:rtl w:val="0"/>
        </w:rPr>
        <w:t xml:space="preserve">Akut:</w:t>
      </w:r>
    </w:p>
    <w:p w:rsidR="00000000" w:rsidDel="00000000" w:rsidP="00000000" w:rsidRDefault="00000000" w:rsidRPr="00000000" w14:paraId="00000162">
      <w:pPr>
        <w:numPr>
          <w:ilvl w:val="1"/>
          <w:numId w:val="56"/>
        </w:numPr>
        <w:ind w:left="1440" w:hanging="360"/>
        <w:rPr/>
      </w:pPr>
      <w:r w:rsidDel="00000000" w:rsidR="00000000" w:rsidRPr="00000000">
        <w:rPr>
          <w:rtl w:val="0"/>
        </w:rPr>
        <w:t xml:space="preserve">Vagala manövrar (krysta, carotismassage)</w:t>
      </w:r>
    </w:p>
    <w:p w:rsidR="00000000" w:rsidDel="00000000" w:rsidP="00000000" w:rsidRDefault="00000000" w:rsidRPr="00000000" w14:paraId="00000163">
      <w:pPr>
        <w:numPr>
          <w:ilvl w:val="1"/>
          <w:numId w:val="5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Adenosin - blockerar AV-knutan vid AVNRT, då slår hjärtat om till sinusrytm.</w:t>
      </w:r>
    </w:p>
    <w:p w:rsidR="00000000" w:rsidDel="00000000" w:rsidP="00000000" w:rsidRDefault="00000000" w:rsidRPr="00000000" w14:paraId="00000164">
      <w:pPr>
        <w:numPr>
          <w:ilvl w:val="1"/>
          <w:numId w:val="5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Elkonvertering - vid förmaksfladder. </w:t>
      </w:r>
    </w:p>
    <w:p w:rsidR="00000000" w:rsidDel="00000000" w:rsidP="00000000" w:rsidRDefault="00000000" w:rsidRPr="00000000" w14:paraId="00000165">
      <w:pPr>
        <w:numPr>
          <w:ilvl w:val="1"/>
          <w:numId w:val="56"/>
        </w:numPr>
        <w:ind w:left="1440" w:hanging="360"/>
        <w:rPr/>
      </w:pPr>
      <w:r w:rsidDel="00000000" w:rsidR="00000000" w:rsidRPr="00000000">
        <w:rPr>
          <w:rtl w:val="0"/>
        </w:rPr>
        <w:t xml:space="preserve">Cordarone 300 mg intravenöst (klass 3 antiarytmika)</w:t>
      </w:r>
    </w:p>
    <w:p w:rsidR="00000000" w:rsidDel="00000000" w:rsidP="00000000" w:rsidRDefault="00000000" w:rsidRPr="00000000" w14:paraId="00000166">
      <w:pPr>
        <w:numPr>
          <w:ilvl w:val="1"/>
          <w:numId w:val="5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Narkos</w:t>
      </w:r>
    </w:p>
    <w:p w:rsidR="00000000" w:rsidDel="00000000" w:rsidP="00000000" w:rsidRDefault="00000000" w:rsidRPr="00000000" w14:paraId="00000167">
      <w:pPr>
        <w:numPr>
          <w:ilvl w:val="0"/>
          <w:numId w:val="5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På sikt:</w:t>
      </w:r>
    </w:p>
    <w:p w:rsidR="00000000" w:rsidDel="00000000" w:rsidP="00000000" w:rsidRDefault="00000000" w:rsidRPr="00000000" w14:paraId="00000168">
      <w:pPr>
        <w:numPr>
          <w:ilvl w:val="1"/>
          <w:numId w:val="5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B-blockare, verapamil (Ca2+-blockare)l, antiarytmika (klass 1c)</w:t>
      </w:r>
    </w:p>
    <w:p w:rsidR="00000000" w:rsidDel="00000000" w:rsidP="00000000" w:rsidRDefault="00000000" w:rsidRPr="00000000" w14:paraId="00000169">
      <w:pPr>
        <w:numPr>
          <w:ilvl w:val="1"/>
          <w:numId w:val="5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Ablation</w:t>
      </w:r>
    </w:p>
    <w:p w:rsidR="00000000" w:rsidDel="00000000" w:rsidP="00000000" w:rsidRDefault="00000000" w:rsidRPr="00000000" w14:paraId="0000016A">
      <w:pPr>
        <w:numPr>
          <w:ilvl w:val="1"/>
          <w:numId w:val="5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Fortsatt handläggning med ICD vid underliggande strukturell hjärtsjukdom, hjärtstopp eller hemodynamisk påverkan (ex. hypotoni).</w:t>
      </w:r>
    </w:p>
    <w:p w:rsidR="00000000" w:rsidDel="00000000" w:rsidP="00000000" w:rsidRDefault="00000000" w:rsidRPr="00000000" w14:paraId="000001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pStyle w:val="Heading1"/>
        <w:rPr>
          <w:rFonts w:ascii="Droid Sans" w:cs="Droid Sans" w:eastAsia="Droid Sans" w:hAnsi="Droid Sans"/>
        </w:rPr>
      </w:pPr>
      <w:bookmarkStart w:colFirst="0" w:colLast="0" w:name="_lsqx7p7ct4d" w:id="28"/>
      <w:bookmarkEnd w:id="28"/>
      <w:r w:rsidDel="00000000" w:rsidR="00000000" w:rsidRPr="00000000">
        <w:rPr>
          <w:rtl w:val="0"/>
        </w:rPr>
        <w:t xml:space="preserve">Ischemisk hjärtsjukdom/Akut koronarsyndrom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pStyle w:val="Heading2"/>
        <w:rPr/>
      </w:pPr>
      <w:bookmarkStart w:colFirst="0" w:colLast="0" w:name="_ze2av7bkg7gu" w:id="29"/>
      <w:bookmarkEnd w:id="29"/>
      <w:r w:rsidDel="00000000" w:rsidR="00000000" w:rsidRPr="00000000">
        <w:rPr>
          <w:rtl w:val="0"/>
        </w:rPr>
        <w:t xml:space="preserve">Diagnostik</w:t>
      </w:r>
    </w:p>
    <w:p w:rsidR="00000000" w:rsidDel="00000000" w:rsidP="00000000" w:rsidRDefault="00000000" w:rsidRPr="00000000" w14:paraId="0000016E">
      <w:pPr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Ischemisk bröstsmärta &gt;15min, troponinvärden, ST-höjning, Q-våg, oförklarligt lungödem. Inkompensationstecken: </w:t>
      </w:r>
      <w:r w:rsidDel="00000000" w:rsidR="00000000" w:rsidRPr="00000000">
        <w:rPr>
          <w:rtl w:val="0"/>
        </w:rPr>
        <w:t xml:space="preserve">cyanos, underbensödem, halsvenstas. </w:t>
      </w:r>
      <w:r w:rsidDel="00000000" w:rsidR="00000000" w:rsidRPr="00000000">
        <w:rPr>
          <w:rFonts w:ascii="Droid Sans" w:cs="Droid Sans" w:eastAsia="Droid Sans" w:hAnsi="Droid Sans"/>
          <w:rtl w:val="0"/>
        </w:rPr>
        <w:t xml:space="preserve">Vänstergrenblock kan vara svårt att se på EKG, diagnos ställs genom klinisk bild. Sm</w:t>
      </w:r>
      <w:r w:rsidDel="00000000" w:rsidR="00000000" w:rsidRPr="00000000">
        <w:rPr>
          <w:rtl w:val="0"/>
        </w:rPr>
        <w:t xml:space="preserve">ärtan är inte omedelbar, utan tilltager i samband med ökad ischemisk skada.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numPr>
          <w:ilvl w:val="0"/>
          <w:numId w:val="68"/>
        </w:numPr>
        <w:ind w:left="720" w:hanging="360"/>
        <w:rPr>
          <w:rFonts w:ascii="Droid Sans" w:cs="Droid Sans" w:eastAsia="Droid Sans" w:hAnsi="Droid Sans"/>
          <w:u w:val="none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Typ 1: plackruptur</w:t>
      </w:r>
    </w:p>
    <w:p w:rsidR="00000000" w:rsidDel="00000000" w:rsidP="00000000" w:rsidRDefault="00000000" w:rsidRPr="00000000" w14:paraId="00000170">
      <w:pPr>
        <w:numPr>
          <w:ilvl w:val="0"/>
          <w:numId w:val="68"/>
        </w:numPr>
        <w:ind w:left="720" w:hanging="360"/>
        <w:rPr>
          <w:rFonts w:ascii="Droid Sans" w:cs="Droid Sans" w:eastAsia="Droid Sans" w:hAnsi="Droid Sans"/>
          <w:u w:val="none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Typ 2: enzymläckage sekundär till annan orsak som anemi, snabbt flimmer, svikt, stroke</w:t>
      </w:r>
    </w:p>
    <w:p w:rsidR="00000000" w:rsidDel="00000000" w:rsidP="00000000" w:rsidRDefault="00000000" w:rsidRPr="00000000" w14:paraId="00000171">
      <w:pPr>
        <w:numPr>
          <w:ilvl w:val="0"/>
          <w:numId w:val="68"/>
        </w:numPr>
        <w:ind w:left="720" w:hanging="360"/>
        <w:rPr>
          <w:rFonts w:ascii="Droid Sans" w:cs="Droid Sans" w:eastAsia="Droid Sans" w:hAnsi="Droid Sans"/>
          <w:u w:val="none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Typ 3: plötslig död (diagnos vid obduktion)</w:t>
      </w:r>
    </w:p>
    <w:p w:rsidR="00000000" w:rsidDel="00000000" w:rsidP="00000000" w:rsidRDefault="00000000" w:rsidRPr="00000000" w14:paraId="00000172">
      <w:pPr>
        <w:numPr>
          <w:ilvl w:val="0"/>
          <w:numId w:val="68"/>
        </w:numPr>
        <w:ind w:left="720" w:hanging="360"/>
        <w:rPr>
          <w:rFonts w:ascii="Droid Sans" w:cs="Droid Sans" w:eastAsia="Droid Sans" w:hAnsi="Droid Sans"/>
          <w:u w:val="none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Typ 4: PCI-relaterad infarkt,</w:t>
      </w:r>
    </w:p>
    <w:p w:rsidR="00000000" w:rsidDel="00000000" w:rsidP="00000000" w:rsidRDefault="00000000" w:rsidRPr="00000000" w14:paraId="00000173">
      <w:pPr>
        <w:numPr>
          <w:ilvl w:val="0"/>
          <w:numId w:val="68"/>
        </w:numPr>
        <w:ind w:left="720" w:hanging="360"/>
        <w:rPr>
          <w:rFonts w:ascii="Droid Sans" w:cs="Droid Sans" w:eastAsia="Droid Sans" w:hAnsi="Droid Sans"/>
          <w:u w:val="none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Typ 5: CABG-relaterad infarkt</w:t>
      </w:r>
    </w:p>
    <w:p w:rsidR="00000000" w:rsidDel="00000000" w:rsidP="00000000" w:rsidRDefault="00000000" w:rsidRPr="00000000" w14:paraId="000001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rPr/>
      </w:pPr>
      <w:r w:rsidDel="00000000" w:rsidR="00000000" w:rsidRPr="00000000">
        <w:rPr/>
        <w:drawing>
          <wp:inline distB="114300" distT="114300" distL="114300" distR="114300">
            <wp:extent cx="3495675" cy="178117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781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Style w:val="Heading2"/>
        <w:rPr/>
      </w:pPr>
      <w:bookmarkStart w:colFirst="0" w:colLast="0" w:name="_yqvcs6dpk566" w:id="30"/>
      <w:bookmarkEnd w:id="30"/>
      <w:r w:rsidDel="00000000" w:rsidR="00000000" w:rsidRPr="00000000">
        <w:rPr>
          <w:rtl w:val="0"/>
        </w:rPr>
        <w:t xml:space="preserve">STEMI </w:t>
      </w:r>
    </w:p>
    <w:p w:rsidR="00000000" w:rsidDel="00000000" w:rsidP="00000000" w:rsidRDefault="00000000" w:rsidRPr="00000000" w14:paraId="00000177">
      <w:pPr>
        <w:numPr>
          <w:ilvl w:val="0"/>
          <w:numId w:val="4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Ocklusion -&gt; transmural infarkt</w:t>
      </w:r>
    </w:p>
    <w:p w:rsidR="00000000" w:rsidDel="00000000" w:rsidP="00000000" w:rsidRDefault="00000000" w:rsidRPr="00000000" w14:paraId="00000178">
      <w:pPr>
        <w:numPr>
          <w:ilvl w:val="0"/>
          <w:numId w:val="4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ST-höjning eller LBBB</w:t>
      </w:r>
    </w:p>
    <w:p w:rsidR="00000000" w:rsidDel="00000000" w:rsidP="00000000" w:rsidRDefault="00000000" w:rsidRPr="00000000" w14:paraId="00000179">
      <w:pPr>
        <w:numPr>
          <w:ilvl w:val="0"/>
          <w:numId w:val="4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Plackruptur</w:t>
      </w:r>
    </w:p>
    <w:p w:rsidR="00000000" w:rsidDel="00000000" w:rsidP="00000000" w:rsidRDefault="00000000" w:rsidRPr="00000000" w14:paraId="0000017A">
      <w:pPr>
        <w:numPr>
          <w:ilvl w:val="0"/>
          <w:numId w:val="4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Akut handläggning</w:t>
      </w:r>
    </w:p>
    <w:p w:rsidR="00000000" w:rsidDel="00000000" w:rsidP="00000000" w:rsidRDefault="00000000" w:rsidRPr="00000000" w14:paraId="0000017B">
      <w:pPr>
        <w:numPr>
          <w:ilvl w:val="0"/>
          <w:numId w:val="4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Omedelbar reperfusion</w:t>
      </w:r>
    </w:p>
    <w:p w:rsidR="00000000" w:rsidDel="00000000" w:rsidP="00000000" w:rsidRDefault="00000000" w:rsidRPr="00000000" w14:paraId="0000017C">
      <w:pPr>
        <w:rPr/>
      </w:pPr>
      <w:r w:rsidDel="00000000" w:rsidR="00000000" w:rsidRPr="00000000">
        <w:rPr>
          <w:rtl w:val="0"/>
        </w:rPr>
        <w:t xml:space="preserve">ST-höjningar anteriort i V1-V6 tyder på LAD-ocklusion.</w:t>
      </w:r>
    </w:p>
    <w:p w:rsidR="00000000" w:rsidDel="00000000" w:rsidP="00000000" w:rsidRDefault="00000000" w:rsidRPr="00000000" w14:paraId="0000017D">
      <w:pPr>
        <w:rPr/>
      </w:pPr>
      <w:r w:rsidDel="00000000" w:rsidR="00000000" w:rsidRPr="00000000">
        <w:rPr>
          <w:rtl w:val="0"/>
        </w:rPr>
        <w:t xml:space="preserve">ST-höjningar inferiort tyder på RCA-ocklusion.</w:t>
      </w:r>
    </w:p>
    <w:p w:rsidR="00000000" w:rsidDel="00000000" w:rsidP="00000000" w:rsidRDefault="00000000" w:rsidRPr="00000000" w14:paraId="0000017E">
      <w:pPr>
        <w:rPr/>
      </w:pPr>
      <w:r w:rsidDel="00000000" w:rsidR="00000000" w:rsidRPr="00000000">
        <w:rPr>
          <w:rtl w:val="0"/>
        </w:rPr>
        <w:t xml:space="preserve">ST-höjning lateralt tyder på LCX-ocklusion.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pStyle w:val="Heading2"/>
        <w:rPr/>
      </w:pPr>
      <w:bookmarkStart w:colFirst="0" w:colLast="0" w:name="_b1x2aw87g4fu" w:id="31"/>
      <w:bookmarkEnd w:id="31"/>
      <w:r w:rsidDel="00000000" w:rsidR="00000000" w:rsidRPr="00000000">
        <w:rPr>
          <w:rtl w:val="0"/>
        </w:rPr>
        <w:t xml:space="preserve">NSTEMI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80">
      <w:pPr>
        <w:numPr>
          <w:ilvl w:val="0"/>
          <w:numId w:val="5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Subendokardiell hjärtinfarkt</w:t>
      </w:r>
    </w:p>
    <w:p w:rsidR="00000000" w:rsidDel="00000000" w:rsidP="00000000" w:rsidRDefault="00000000" w:rsidRPr="00000000" w14:paraId="00000181">
      <w:pPr>
        <w:numPr>
          <w:ilvl w:val="0"/>
          <w:numId w:val="5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ST-sänkning och/eller negativ T-våg.</w:t>
      </w:r>
    </w:p>
    <w:p w:rsidR="00000000" w:rsidDel="00000000" w:rsidP="00000000" w:rsidRDefault="00000000" w:rsidRPr="00000000" w14:paraId="00000182">
      <w:pPr>
        <w:numPr>
          <w:ilvl w:val="0"/>
          <w:numId w:val="5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NSTEMI eller instabil angina avgörs av nivå av hjärtskademarkör (troponin)</w:t>
      </w:r>
    </w:p>
    <w:p w:rsidR="00000000" w:rsidDel="00000000" w:rsidP="00000000" w:rsidRDefault="00000000" w:rsidRPr="00000000" w14:paraId="00000183">
      <w:pPr>
        <w:numPr>
          <w:ilvl w:val="1"/>
          <w:numId w:val="5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Vid instabil angina sker inte tillräckligt mycket myokardskada för att läcka ut troponiner. </w:t>
      </w:r>
    </w:p>
    <w:p w:rsidR="00000000" w:rsidDel="00000000" w:rsidP="00000000" w:rsidRDefault="00000000" w:rsidRPr="00000000" w14:paraId="00000184">
      <w:pPr>
        <w:numPr>
          <w:ilvl w:val="0"/>
          <w:numId w:val="5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Subtotal ocklusion av kranskärl</w:t>
      </w:r>
    </w:p>
    <w:p w:rsidR="00000000" w:rsidDel="00000000" w:rsidP="00000000" w:rsidRDefault="00000000" w:rsidRPr="00000000" w14:paraId="00000185">
      <w:pPr>
        <w:numPr>
          <w:ilvl w:val="0"/>
          <w:numId w:val="5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Subakut behandling</w:t>
      </w:r>
    </w:p>
    <w:p w:rsidR="00000000" w:rsidDel="00000000" w:rsidP="00000000" w:rsidRDefault="00000000" w:rsidRPr="00000000" w14:paraId="000001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rPr/>
      </w:pPr>
      <w:r w:rsidDel="00000000" w:rsidR="00000000" w:rsidRPr="00000000">
        <w:rPr>
          <w:rtl w:val="0"/>
        </w:rPr>
        <w:t xml:space="preserve">ST-vak eller telemetri under inläggning pga risk för allvarliga arytmier.</w:t>
      </w:r>
    </w:p>
    <w:p w:rsidR="00000000" w:rsidDel="00000000" w:rsidP="00000000" w:rsidRDefault="00000000" w:rsidRPr="00000000" w14:paraId="00000188">
      <w:pPr>
        <w:pStyle w:val="Heading2"/>
        <w:rPr/>
      </w:pPr>
      <w:bookmarkStart w:colFirst="0" w:colLast="0" w:name="_szfy8kbho7av" w:id="32"/>
      <w:bookmarkEnd w:id="32"/>
      <w:r w:rsidDel="00000000" w:rsidR="00000000" w:rsidRPr="00000000">
        <w:rPr>
          <w:rtl w:val="0"/>
        </w:rPr>
        <w:t xml:space="preserve">AKS-behandling</w:t>
      </w:r>
    </w:p>
    <w:p w:rsidR="00000000" w:rsidDel="00000000" w:rsidP="00000000" w:rsidRDefault="00000000" w:rsidRPr="00000000" w14:paraId="00000189">
      <w:pPr>
        <w:rPr/>
      </w:pPr>
      <w:r w:rsidDel="00000000" w:rsidR="00000000" w:rsidRPr="00000000">
        <w:rPr>
          <w:rtl w:val="0"/>
        </w:rPr>
        <w:t xml:space="preserve">Akut koronarsyndrom innefattar STEMI, NSTEMI och instabil angina. Behandlingen för dessa är ungefär densamma.</w:t>
      </w:r>
    </w:p>
    <w:p w:rsidR="00000000" w:rsidDel="00000000" w:rsidP="00000000" w:rsidRDefault="00000000" w:rsidRPr="00000000" w14:paraId="000001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/>
      </w:pPr>
      <w:r w:rsidDel="00000000" w:rsidR="00000000" w:rsidRPr="00000000">
        <w:rPr>
          <w:b w:val="1"/>
          <w:rtl w:val="0"/>
        </w:rPr>
        <w:t xml:space="preserve">Akut koronarangiografi med PCI är bästa behandlingen. </w:t>
      </w:r>
      <w:r w:rsidDel="00000000" w:rsidR="00000000" w:rsidRPr="00000000">
        <w:rPr>
          <w:rtl w:val="0"/>
        </w:rPr>
        <w:t xml:space="preserve">Ta troponiner för att kolla hjärtmuskelskada, kreatinin för att se om patienten klarar av kranskärlsröntgen samt Hb för att undersöka om anemi föreligger (pga blodförtunnande läkemedel). </w:t>
      </w:r>
    </w:p>
    <w:p w:rsidR="00000000" w:rsidDel="00000000" w:rsidP="00000000" w:rsidRDefault="00000000" w:rsidRPr="00000000" w14:paraId="000001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/>
      </w:pPr>
      <w:r w:rsidDel="00000000" w:rsidR="00000000" w:rsidRPr="00000000">
        <w:rPr>
          <w:b w:val="1"/>
          <w:rtl w:val="0"/>
        </w:rPr>
        <w:t xml:space="preserve">Behandling inför PCI: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8E">
      <w:pPr>
        <w:numPr>
          <w:ilvl w:val="0"/>
          <w:numId w:val="41"/>
        </w:numPr>
        <w:ind w:left="720" w:hanging="360"/>
        <w:rPr/>
      </w:pPr>
      <w:r w:rsidDel="00000000" w:rsidR="00000000" w:rsidRPr="00000000">
        <w:rPr>
          <w:rtl w:val="0"/>
        </w:rPr>
        <w:t xml:space="preserve">Dubbel trombocythämmande behandling med </w:t>
      </w:r>
      <w:r w:rsidDel="00000000" w:rsidR="00000000" w:rsidRPr="00000000">
        <w:rPr>
          <w:b w:val="1"/>
          <w:rtl w:val="0"/>
        </w:rPr>
        <w:t xml:space="preserve">ASA</w:t>
      </w:r>
      <w:r w:rsidDel="00000000" w:rsidR="00000000" w:rsidRPr="00000000">
        <w:rPr>
          <w:rtl w:val="0"/>
        </w:rPr>
        <w:t xml:space="preserve"> och </w:t>
      </w:r>
      <w:r w:rsidDel="00000000" w:rsidR="00000000" w:rsidRPr="00000000">
        <w:rPr>
          <w:b w:val="1"/>
          <w:rtl w:val="0"/>
        </w:rPr>
        <w:t xml:space="preserve">klopidogrel/brilique.</w:t>
      </w:r>
    </w:p>
    <w:p w:rsidR="00000000" w:rsidDel="00000000" w:rsidP="00000000" w:rsidRDefault="00000000" w:rsidRPr="00000000" w14:paraId="0000018F">
      <w:pPr>
        <w:numPr>
          <w:ilvl w:val="1"/>
          <w:numId w:val="41"/>
        </w:numPr>
        <w:ind w:left="1440" w:hanging="360"/>
        <w:rPr/>
      </w:pPr>
      <w:r w:rsidDel="00000000" w:rsidR="00000000" w:rsidRPr="00000000">
        <w:rPr>
          <w:rtl w:val="0"/>
        </w:rPr>
        <w:t xml:space="preserve">ASA ges redan vid klinisk misstanke. ADP-receptor antagonist ges vid mer objektiva tecken (EKG). </w:t>
      </w:r>
    </w:p>
    <w:p w:rsidR="00000000" w:rsidDel="00000000" w:rsidP="00000000" w:rsidRDefault="00000000" w:rsidRPr="00000000" w14:paraId="00000190">
      <w:pPr>
        <w:numPr>
          <w:ilvl w:val="1"/>
          <w:numId w:val="41"/>
        </w:numPr>
        <w:ind w:left="1440" w:hanging="360"/>
        <w:rPr/>
      </w:pPr>
      <w:r w:rsidDel="00000000" w:rsidR="00000000" w:rsidRPr="00000000">
        <w:rPr>
          <w:rtl w:val="0"/>
        </w:rPr>
        <w:t xml:space="preserve">Observation av ökad blödningsbenägenhet</w:t>
      </w:r>
    </w:p>
    <w:p w:rsidR="00000000" w:rsidDel="00000000" w:rsidP="00000000" w:rsidRDefault="00000000" w:rsidRPr="00000000" w14:paraId="00000191">
      <w:pPr>
        <w:numPr>
          <w:ilvl w:val="0"/>
          <w:numId w:val="4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Arixtra </w:t>
      </w:r>
      <w:r w:rsidDel="00000000" w:rsidR="00000000" w:rsidRPr="00000000">
        <w:rPr>
          <w:rtl w:val="0"/>
        </w:rPr>
        <w:t xml:space="preserve">injektion för trombosprofylax.</w:t>
      </w:r>
    </w:p>
    <w:p w:rsidR="00000000" w:rsidDel="00000000" w:rsidP="00000000" w:rsidRDefault="00000000" w:rsidRPr="00000000" w14:paraId="00000192">
      <w:pPr>
        <w:numPr>
          <w:ilvl w:val="0"/>
          <w:numId w:val="4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Morfin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nitroglycerin</w:t>
      </w:r>
      <w:r w:rsidDel="00000000" w:rsidR="00000000" w:rsidRPr="00000000">
        <w:rPr>
          <w:rtl w:val="0"/>
        </w:rPr>
        <w:t xml:space="preserve">/nitrater och </w:t>
      </w:r>
      <w:r w:rsidDel="00000000" w:rsidR="00000000" w:rsidRPr="00000000">
        <w:rPr>
          <w:b w:val="1"/>
          <w:rtl w:val="0"/>
        </w:rPr>
        <w:t xml:space="preserve">syrgas</w:t>
      </w:r>
      <w:r w:rsidDel="00000000" w:rsidR="00000000" w:rsidRPr="00000000">
        <w:rPr>
          <w:rtl w:val="0"/>
        </w:rPr>
        <w:t xml:space="preserve"> ges vid behov. </w:t>
      </w:r>
    </w:p>
    <w:p w:rsidR="00000000" w:rsidDel="00000000" w:rsidP="00000000" w:rsidRDefault="00000000" w:rsidRPr="00000000" w14:paraId="00000193">
      <w:pPr>
        <w:numPr>
          <w:ilvl w:val="0"/>
          <w:numId w:val="4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B-blockerare</w:t>
      </w:r>
      <w:r w:rsidDel="00000000" w:rsidR="00000000" w:rsidRPr="00000000">
        <w:rPr>
          <w:rtl w:val="0"/>
        </w:rPr>
        <w:t xml:space="preserve"> ges endast vid tecken på kardiogen chock. </w:t>
      </w:r>
    </w:p>
    <w:p w:rsidR="00000000" w:rsidDel="00000000" w:rsidP="00000000" w:rsidRDefault="00000000" w:rsidRPr="00000000" w14:paraId="00000194">
      <w:pPr>
        <w:numPr>
          <w:ilvl w:val="0"/>
          <w:numId w:val="4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CCB</w:t>
      </w:r>
      <w:r w:rsidDel="00000000" w:rsidR="00000000" w:rsidRPr="00000000">
        <w:rPr>
          <w:rtl w:val="0"/>
        </w:rPr>
        <w:t xml:space="preserve"> kan ges för symptomlindring.</w:t>
      </w:r>
    </w:p>
    <w:p w:rsidR="00000000" w:rsidDel="00000000" w:rsidP="00000000" w:rsidRDefault="00000000" w:rsidRPr="00000000" w14:paraId="00000195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96">
      <w:pPr>
        <w:rPr/>
      </w:pPr>
      <w:r w:rsidDel="00000000" w:rsidR="00000000" w:rsidRPr="00000000">
        <w:rPr>
          <w:b w:val="1"/>
          <w:rtl w:val="0"/>
        </w:rPr>
        <w:t xml:space="preserve">Behandling före PCI: </w:t>
      </w:r>
      <w:r w:rsidDel="00000000" w:rsidR="00000000" w:rsidRPr="00000000">
        <w:rPr>
          <w:rtl w:val="0"/>
        </w:rPr>
        <w:t xml:space="preserve">På angiolab ges laddningsdos Ticagrelor (P2Y12-receptorantagonist, ex. Brilique). Detta ges oavsett om Klopidogrel givits eller inte, men om Ticagrelor redan givits inför PCI är det onödigt. </w:t>
      </w:r>
    </w:p>
    <w:p w:rsidR="00000000" w:rsidDel="00000000" w:rsidP="00000000" w:rsidRDefault="00000000" w:rsidRPr="00000000" w14:paraId="000001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numPr>
          <w:ilvl w:val="0"/>
          <w:numId w:val="65"/>
        </w:numPr>
        <w:ind w:left="720" w:hanging="360"/>
        <w:rPr/>
      </w:pPr>
      <w:r w:rsidDel="00000000" w:rsidR="00000000" w:rsidRPr="00000000">
        <w:rPr>
          <w:rtl w:val="0"/>
        </w:rPr>
        <w:t xml:space="preserve">LMWH ges ofta till patienter med planerad revaskularisering.  Ska ges till alla patienter med akut koronarsyndrom enligt Uptodate.</w:t>
      </w:r>
    </w:p>
    <w:p w:rsidR="00000000" w:rsidDel="00000000" w:rsidP="00000000" w:rsidRDefault="00000000" w:rsidRPr="00000000" w14:paraId="00000199">
      <w:pPr>
        <w:numPr>
          <w:ilvl w:val="0"/>
          <w:numId w:val="65"/>
        </w:numPr>
        <w:ind w:left="720" w:hanging="360"/>
        <w:rPr/>
      </w:pPr>
      <w:r w:rsidDel="00000000" w:rsidR="00000000" w:rsidRPr="00000000">
        <w:rPr>
          <w:rtl w:val="0"/>
        </w:rPr>
        <w:t xml:space="preserve">Fibrinogenreceptor-blockad (GpIIb/IIIa) – till patienter med hög risk, med ST dynamik, instabila symtom där ofta PCI sker.</w:t>
      </w:r>
    </w:p>
    <w:p w:rsidR="00000000" w:rsidDel="00000000" w:rsidP="00000000" w:rsidRDefault="00000000" w:rsidRPr="00000000" w14:paraId="0000019A">
      <w:pPr>
        <w:numPr>
          <w:ilvl w:val="0"/>
          <w:numId w:val="65"/>
        </w:numPr>
        <w:ind w:left="720" w:hanging="360"/>
        <w:rPr/>
      </w:pPr>
      <w:r w:rsidDel="00000000" w:rsidR="00000000" w:rsidRPr="00000000">
        <w:rPr>
          <w:rtl w:val="0"/>
        </w:rPr>
        <w:t xml:space="preserve">Hemodynamisk instabila eller pat med ventrikulär arytmier bör man göra akut kranskärlsröntgen .</w:t>
      </w:r>
    </w:p>
    <w:p w:rsidR="00000000" w:rsidDel="00000000" w:rsidP="00000000" w:rsidRDefault="00000000" w:rsidRPr="00000000" w14:paraId="0000019B">
      <w:pPr>
        <w:numPr>
          <w:ilvl w:val="1"/>
          <w:numId w:val="65"/>
        </w:numPr>
        <w:ind w:left="1440" w:hanging="360"/>
        <w:rPr/>
      </w:pPr>
      <w:r w:rsidDel="00000000" w:rsidR="00000000" w:rsidRPr="00000000">
        <w:rPr>
          <w:rtl w:val="0"/>
        </w:rPr>
        <w:t xml:space="preserve">Bör utredas så fort som möjligt och ev. PCI inom 7-8d.</w:t>
      </w:r>
    </w:p>
    <w:p w:rsidR="00000000" w:rsidDel="00000000" w:rsidP="00000000" w:rsidRDefault="00000000" w:rsidRPr="00000000" w14:paraId="0000019C">
      <w:pPr>
        <w:numPr>
          <w:ilvl w:val="2"/>
          <w:numId w:val="65"/>
        </w:numPr>
        <w:ind w:left="2160" w:hanging="360"/>
        <w:rPr/>
      </w:pPr>
      <w:r w:rsidDel="00000000" w:rsidR="00000000" w:rsidRPr="00000000">
        <w:rPr>
          <w:rtl w:val="0"/>
        </w:rPr>
        <w:t xml:space="preserve">PCI görs hellre än trombolys (t-PA)</w:t>
      </w:r>
    </w:p>
    <w:p w:rsidR="00000000" w:rsidDel="00000000" w:rsidP="00000000" w:rsidRDefault="00000000" w:rsidRPr="00000000" w14:paraId="0000019D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9E">
      <w:pPr>
        <w:rPr/>
      </w:pPr>
      <w:r w:rsidDel="00000000" w:rsidR="00000000" w:rsidRPr="00000000">
        <w:rPr>
          <w:b w:val="1"/>
          <w:rtl w:val="0"/>
        </w:rPr>
        <w:t xml:space="preserve">Under transport till PCI</w:t>
      </w:r>
      <w:r w:rsidDel="00000000" w:rsidR="00000000" w:rsidRPr="00000000">
        <w:rPr>
          <w:rtl w:val="0"/>
        </w:rPr>
        <w:t xml:space="preserve"> ska Raubens blåsa, syrgas, defibrillator medtagas.</w:t>
      </w:r>
    </w:p>
    <w:p w:rsidR="00000000" w:rsidDel="00000000" w:rsidP="00000000" w:rsidRDefault="00000000" w:rsidRPr="00000000" w14:paraId="000001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Efter PCI </w:t>
      </w:r>
      <w:r w:rsidDel="00000000" w:rsidR="00000000" w:rsidRPr="00000000">
        <w:rPr>
          <w:rtl w:val="0"/>
        </w:rPr>
        <w:t xml:space="preserve">ska patienten ha </w:t>
      </w:r>
      <w:r w:rsidDel="00000000" w:rsidR="00000000" w:rsidRPr="00000000">
        <w:rPr>
          <w:b w:val="1"/>
          <w:rtl w:val="0"/>
        </w:rPr>
        <w:t xml:space="preserve">ST-övervak och troponinkurva.</w:t>
      </w:r>
    </w:p>
    <w:p w:rsidR="00000000" w:rsidDel="00000000" w:rsidP="00000000" w:rsidRDefault="00000000" w:rsidRPr="00000000" w14:paraId="000001A1">
      <w:pPr>
        <w:numPr>
          <w:ilvl w:val="0"/>
          <w:numId w:val="26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ASA </w:t>
      </w:r>
      <w:r w:rsidDel="00000000" w:rsidR="00000000" w:rsidRPr="00000000">
        <w:rPr>
          <w:rtl w:val="0"/>
        </w:rPr>
        <w:t xml:space="preserve">ges livet ut</w:t>
      </w:r>
    </w:p>
    <w:p w:rsidR="00000000" w:rsidDel="00000000" w:rsidP="00000000" w:rsidRDefault="00000000" w:rsidRPr="00000000" w14:paraId="000001A2">
      <w:pPr>
        <w:numPr>
          <w:ilvl w:val="0"/>
          <w:numId w:val="26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Klopidogrel </w:t>
      </w:r>
      <w:r w:rsidDel="00000000" w:rsidR="00000000" w:rsidRPr="00000000">
        <w:rPr>
          <w:rtl w:val="0"/>
        </w:rPr>
        <w:t xml:space="preserve">ges i 1 år efter stentinläggnigng</w:t>
      </w:r>
    </w:p>
    <w:p w:rsidR="00000000" w:rsidDel="00000000" w:rsidP="00000000" w:rsidRDefault="00000000" w:rsidRPr="00000000" w14:paraId="000001A3">
      <w:pPr>
        <w:numPr>
          <w:ilvl w:val="0"/>
          <w:numId w:val="2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Betablockad</w:t>
      </w:r>
    </w:p>
    <w:p w:rsidR="00000000" w:rsidDel="00000000" w:rsidP="00000000" w:rsidRDefault="00000000" w:rsidRPr="00000000" w14:paraId="000001A4">
      <w:pPr>
        <w:numPr>
          <w:ilvl w:val="0"/>
          <w:numId w:val="26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Statiner</w:t>
      </w:r>
    </w:p>
    <w:p w:rsidR="00000000" w:rsidDel="00000000" w:rsidP="00000000" w:rsidRDefault="00000000" w:rsidRPr="00000000" w14:paraId="000001A5">
      <w:pPr>
        <w:numPr>
          <w:ilvl w:val="0"/>
          <w:numId w:val="26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Nitrospray</w:t>
      </w:r>
    </w:p>
    <w:p w:rsidR="00000000" w:rsidDel="00000000" w:rsidP="00000000" w:rsidRDefault="00000000" w:rsidRPr="00000000" w14:paraId="000001A6">
      <w:pPr>
        <w:numPr>
          <w:ilvl w:val="0"/>
          <w:numId w:val="26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ACE-h vid hypertoni eller hjärtsvikt</w:t>
      </w:r>
    </w:p>
    <w:p w:rsidR="00000000" w:rsidDel="00000000" w:rsidP="00000000" w:rsidRDefault="00000000" w:rsidRPr="00000000" w14:paraId="000001A7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A8">
      <w:pPr>
        <w:rPr/>
      </w:pPr>
      <w:r w:rsidDel="00000000" w:rsidR="00000000" w:rsidRPr="00000000">
        <w:rPr>
          <w:rtl w:val="0"/>
        </w:rPr>
        <w:t xml:space="preserve">När en patient får mycket kontrastmedel pga angiografi bör metformin sättas ut tillfälligt (tre dygn) och ersättas av insulin. (detta pga inte belasta njuren alltför mkt?)</w:t>
      </w:r>
    </w:p>
    <w:p w:rsidR="00000000" w:rsidDel="00000000" w:rsidP="00000000" w:rsidRDefault="00000000" w:rsidRPr="00000000" w14:paraId="000001A9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AA">
      <w:pPr>
        <w:rPr>
          <w:rFonts w:ascii="Droid Sans" w:cs="Droid Sans" w:eastAsia="Droid Sans" w:hAnsi="Droid Sans"/>
        </w:rPr>
      </w:pPr>
      <w:r w:rsidDel="00000000" w:rsidR="00000000" w:rsidRPr="00000000">
        <w:rPr>
          <w:rtl w:val="0"/>
        </w:rPr>
        <w:t xml:space="preserve">Den vanligaste komplikationen till PCI är blödning från insticksstället (dock &lt;0,05%) och kan leda till retroperitoneal blödning ifall insticksstället är a. Femoralis. Man får då ont i buk/rygg/ljumske, så beställ CT-buk.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rPr/>
      </w:pPr>
      <w:r w:rsidDel="00000000" w:rsidR="00000000" w:rsidRPr="00000000">
        <w:rPr>
          <w:rtl w:val="0"/>
        </w:rPr>
        <w:t xml:space="preserve">Ventrikeltakykardi är en komplikation till hjärtinfarkt och då söver man patienten och genomför elkonvertering.</w:t>
      </w:r>
    </w:p>
    <w:p w:rsidR="00000000" w:rsidDel="00000000" w:rsidP="00000000" w:rsidRDefault="00000000" w:rsidRPr="00000000" w14:paraId="000001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pStyle w:val="Heading1"/>
        <w:rPr/>
      </w:pPr>
      <w:bookmarkStart w:colFirst="0" w:colLast="0" w:name="_a7zdya12mr86" w:id="33"/>
      <w:bookmarkEnd w:id="33"/>
      <w:r w:rsidDel="00000000" w:rsidR="00000000" w:rsidRPr="00000000">
        <w:rPr>
          <w:rtl w:val="0"/>
        </w:rPr>
        <w:t xml:space="preserve">Prevention av kardiovaskulär sjukdom</w:t>
      </w:r>
    </w:p>
    <w:p w:rsidR="00000000" w:rsidDel="00000000" w:rsidP="00000000" w:rsidRDefault="00000000" w:rsidRPr="00000000" w14:paraId="000001AF">
      <w:pPr>
        <w:rPr/>
      </w:pPr>
      <w:r w:rsidDel="00000000" w:rsidR="00000000" w:rsidRPr="00000000">
        <w:rPr>
          <w:rtl w:val="0"/>
        </w:rPr>
        <w:t xml:space="preserve">Syftar till att förebygga ny hjärtinfarkt och död i kardiovaskulär sjukdom. </w:t>
      </w:r>
    </w:p>
    <w:p w:rsidR="00000000" w:rsidDel="00000000" w:rsidP="00000000" w:rsidRDefault="00000000" w:rsidRPr="00000000" w14:paraId="000001B0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Huvudsakliga riskfaktorer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Ej påverkbara: </w:t>
            </w:r>
            <w:r w:rsidDel="00000000" w:rsidR="00000000" w:rsidRPr="00000000">
              <w:rPr>
                <w:rtl w:val="0"/>
              </w:rPr>
              <w:br w:type="textWrapping"/>
              <w:t xml:space="preserve">Manligt kön (utgör 65% av de som får CVD)</w:t>
              <w:br w:type="textWrapping"/>
              <w:t xml:space="preserve">Hög ålder</w:t>
              <w:br w:type="textWrapping"/>
              <w:t xml:space="preserve">Hereditet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Påverkbara:</w:t>
            </w:r>
          </w:p>
          <w:p w:rsidR="00000000" w:rsidDel="00000000" w:rsidP="00000000" w:rsidRDefault="00000000" w:rsidRPr="00000000" w14:paraId="000001B5">
            <w:pPr>
              <w:widowControl w:val="0"/>
              <w:numPr>
                <w:ilvl w:val="0"/>
                <w:numId w:val="14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Höga b</w:t>
            </w:r>
            <w:r w:rsidDel="00000000" w:rsidR="00000000" w:rsidRPr="00000000">
              <w:rPr>
                <w:rtl w:val="0"/>
              </w:rPr>
              <w:t xml:space="preserve">lodfetter: lätt att behandla</w:t>
            </w:r>
          </w:p>
          <w:p w:rsidR="00000000" w:rsidDel="00000000" w:rsidP="00000000" w:rsidRDefault="00000000" w:rsidRPr="00000000" w14:paraId="000001B6">
            <w:pPr>
              <w:widowControl w:val="0"/>
              <w:numPr>
                <w:ilvl w:val="0"/>
                <w:numId w:val="14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Rökning: morbiditet minskar 6 månader efter rökstopp</w:t>
            </w:r>
          </w:p>
          <w:p w:rsidR="00000000" w:rsidDel="00000000" w:rsidP="00000000" w:rsidRDefault="00000000" w:rsidRPr="00000000" w14:paraId="000001B7">
            <w:pPr>
              <w:widowControl w:val="0"/>
              <w:numPr>
                <w:ilvl w:val="0"/>
                <w:numId w:val="14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Typ 2 diabetes</w:t>
            </w:r>
          </w:p>
          <w:p w:rsidR="00000000" w:rsidDel="00000000" w:rsidP="00000000" w:rsidRDefault="00000000" w:rsidRPr="00000000" w14:paraId="000001B8">
            <w:pPr>
              <w:widowControl w:val="0"/>
              <w:numPr>
                <w:ilvl w:val="0"/>
                <w:numId w:val="14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Högt blodtryck, över 140/90</w:t>
            </w:r>
          </w:p>
          <w:p w:rsidR="00000000" w:rsidDel="00000000" w:rsidP="00000000" w:rsidRDefault="00000000" w:rsidRPr="00000000" w14:paraId="000001B9">
            <w:pPr>
              <w:widowControl w:val="0"/>
              <w:numPr>
                <w:ilvl w:val="0"/>
                <w:numId w:val="14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Fetma och övervikt</w:t>
            </w:r>
          </w:p>
          <w:p w:rsidR="00000000" w:rsidDel="00000000" w:rsidP="00000000" w:rsidRDefault="00000000" w:rsidRPr="00000000" w14:paraId="000001BA">
            <w:pPr>
              <w:widowControl w:val="0"/>
              <w:numPr>
                <w:ilvl w:val="0"/>
                <w:numId w:val="14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Fysisk inaktivitet</w:t>
            </w:r>
          </w:p>
        </w:tc>
      </w:tr>
    </w:tbl>
    <w:p w:rsidR="00000000" w:rsidDel="00000000" w:rsidP="00000000" w:rsidRDefault="00000000" w:rsidRPr="00000000" w14:paraId="000001BB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Bidragande riskfaktorer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Från den andra preventionsföreläsningen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Psykosocial stress</w:t>
              <w:br w:type="textWrapping"/>
              <w:t xml:space="preserve">Diet -  för lite frukt och grönt, vegetabiliska fetter</w:t>
              <w:br w:type="textWrapping"/>
              <w:t xml:space="preserve">Alkohol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Underskatta inte livsstilens effekt på kardiovaskulär hälsa - motion och kost kan vara avgörande!</w:t>
            </w:r>
          </w:p>
        </w:tc>
      </w:tr>
    </w:tbl>
    <w:p w:rsidR="00000000" w:rsidDel="00000000" w:rsidP="00000000" w:rsidRDefault="00000000" w:rsidRPr="00000000" w14:paraId="000001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rPr/>
      </w:pPr>
      <w:r w:rsidDel="00000000" w:rsidR="00000000" w:rsidRPr="00000000">
        <w:rPr>
          <w:rtl w:val="0"/>
        </w:rPr>
        <w:t xml:space="preserve">Dessa läkemedel tas livet ut efter hjärtinfarkt:</w:t>
      </w:r>
    </w:p>
    <w:p w:rsidR="00000000" w:rsidDel="00000000" w:rsidP="00000000" w:rsidRDefault="00000000" w:rsidRPr="00000000" w14:paraId="000001C2">
      <w:pPr>
        <w:numPr>
          <w:ilvl w:val="0"/>
          <w:numId w:val="5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ASA</w:t>
      </w:r>
    </w:p>
    <w:p w:rsidR="00000000" w:rsidDel="00000000" w:rsidP="00000000" w:rsidRDefault="00000000" w:rsidRPr="00000000" w14:paraId="000001C3">
      <w:pPr>
        <w:numPr>
          <w:ilvl w:val="0"/>
          <w:numId w:val="5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Dubbel trombocythämning/DAPT</w:t>
      </w:r>
    </w:p>
    <w:p w:rsidR="00000000" w:rsidDel="00000000" w:rsidP="00000000" w:rsidRDefault="00000000" w:rsidRPr="00000000" w14:paraId="000001C4">
      <w:pPr>
        <w:numPr>
          <w:ilvl w:val="0"/>
          <w:numId w:val="5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B-blockerare</w:t>
      </w:r>
    </w:p>
    <w:p w:rsidR="00000000" w:rsidDel="00000000" w:rsidP="00000000" w:rsidRDefault="00000000" w:rsidRPr="00000000" w14:paraId="000001C5">
      <w:pPr>
        <w:numPr>
          <w:ilvl w:val="0"/>
          <w:numId w:val="5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Statiner</w:t>
      </w:r>
    </w:p>
    <w:p w:rsidR="00000000" w:rsidDel="00000000" w:rsidP="00000000" w:rsidRDefault="00000000" w:rsidRPr="00000000" w14:paraId="000001C6">
      <w:pPr>
        <w:numPr>
          <w:ilvl w:val="0"/>
          <w:numId w:val="59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Vid hypertoni/diabetes och minskad vänsterkammarfunktion: </w:t>
      </w:r>
      <w:r w:rsidDel="00000000" w:rsidR="00000000" w:rsidRPr="00000000">
        <w:rPr>
          <w:rtl w:val="0"/>
        </w:rPr>
        <w:t xml:space="preserve">ACE-hämmare</w:t>
      </w:r>
    </w:p>
    <w:p w:rsidR="00000000" w:rsidDel="00000000" w:rsidP="00000000" w:rsidRDefault="00000000" w:rsidRPr="00000000" w14:paraId="000001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rPr/>
      </w:pPr>
      <w:r w:rsidDel="00000000" w:rsidR="00000000" w:rsidRPr="00000000">
        <w:rPr>
          <w:rtl w:val="0"/>
        </w:rPr>
        <w:t xml:space="preserve">Sverige har ett standardiserat uppföljningsprogram för att lättare kunna mäta återhämtning. PCI har lett till den största ökningen av överlevnad, men sekundärpreventionen har stor förbättringspotential. Uppföljning via SEPHIA på SöS. </w:t>
      </w:r>
    </w:p>
    <w:p w:rsidR="00000000" w:rsidDel="00000000" w:rsidP="00000000" w:rsidRDefault="00000000" w:rsidRPr="00000000" w14:paraId="000001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pStyle w:val="Heading1"/>
        <w:rPr/>
      </w:pPr>
      <w:bookmarkStart w:colFirst="0" w:colLast="0" w:name="_cv1qgjn8c3wo" w:id="34"/>
      <w:bookmarkEnd w:id="34"/>
      <w:r w:rsidDel="00000000" w:rsidR="00000000" w:rsidRPr="00000000">
        <w:rPr>
          <w:rtl w:val="0"/>
        </w:rPr>
        <w:t xml:space="preserve">Hjärtinfarkt med normala kranskärl (MINOCA)</w:t>
      </w:r>
    </w:p>
    <w:p w:rsidR="00000000" w:rsidDel="00000000" w:rsidP="00000000" w:rsidRDefault="00000000" w:rsidRPr="00000000" w14:paraId="000001CB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Broken Heart Syndrome eller Takotsubokardiomyopati</w:t>
      </w:r>
    </w:p>
    <w:p w:rsidR="00000000" w:rsidDel="00000000" w:rsidP="00000000" w:rsidRDefault="00000000" w:rsidRPr="00000000" w14:paraId="000001CC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Uppkommer efter fysisk eller psykisk stress</w:t>
      </w:r>
    </w:p>
    <w:p w:rsidR="00000000" w:rsidDel="00000000" w:rsidP="00000000" w:rsidRDefault="00000000" w:rsidRPr="00000000" w14:paraId="000001CD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Drabbar postmenopausala kvinnor</w:t>
      </w:r>
    </w:p>
    <w:p w:rsidR="00000000" w:rsidDel="00000000" w:rsidP="00000000" w:rsidRDefault="00000000" w:rsidRPr="00000000" w14:paraId="000001CE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Liknar vanlig hjärtinfarkt vad gäller symptom, EKG-fynd och troponin</w:t>
      </w:r>
    </w:p>
    <w:p w:rsidR="00000000" w:rsidDel="00000000" w:rsidP="00000000" w:rsidRDefault="00000000" w:rsidRPr="00000000" w14:paraId="000001CF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Ungefär 7-8% av alla misstänkta AKS är MINOCA.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pStyle w:val="Heading1"/>
        <w:rPr/>
      </w:pPr>
      <w:bookmarkStart w:colFirst="0" w:colLast="0" w:name="_f5joatxybozx" w:id="35"/>
      <w:bookmarkEnd w:id="35"/>
      <w:r w:rsidDel="00000000" w:rsidR="00000000" w:rsidRPr="00000000">
        <w:rPr>
          <w:rtl w:val="0"/>
        </w:rPr>
        <w:t xml:space="preserve">Hjärtstopp</w:t>
      </w:r>
    </w:p>
    <w:p w:rsidR="00000000" w:rsidDel="00000000" w:rsidP="00000000" w:rsidRDefault="00000000" w:rsidRPr="00000000" w14:paraId="000001D2">
      <w:pPr>
        <w:rPr/>
      </w:pPr>
      <w:r w:rsidDel="00000000" w:rsidR="00000000" w:rsidRPr="00000000">
        <w:rPr>
          <w:rtl w:val="0"/>
        </w:rPr>
        <w:t xml:space="preserve">En plötslig upphörd mekanisk pumpfunktion i hjärtat. Leder till förlust av medvetande, puls och normal andning -&gt; syrebrist och död inom några få minuter om inte behandling påbörjas. HJärtstopp orsakas av följande 4 H och 4 T.</w:t>
      </w:r>
    </w:p>
    <w:p w:rsidR="00000000" w:rsidDel="00000000" w:rsidP="00000000" w:rsidRDefault="00000000" w:rsidRPr="00000000" w14:paraId="000001D3">
      <w:pPr>
        <w:rPr/>
        <w:sectPr>
          <w:headerReference r:id="rId9" w:type="default"/>
          <w:pgSz w:h="16834" w:w="11909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numPr>
          <w:ilvl w:val="0"/>
          <w:numId w:val="6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Hypoxi</w:t>
      </w:r>
    </w:p>
    <w:p w:rsidR="00000000" w:rsidDel="00000000" w:rsidP="00000000" w:rsidRDefault="00000000" w:rsidRPr="00000000" w14:paraId="000001D5">
      <w:pPr>
        <w:numPr>
          <w:ilvl w:val="0"/>
          <w:numId w:val="6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Hypovolemi</w:t>
      </w:r>
    </w:p>
    <w:p w:rsidR="00000000" w:rsidDel="00000000" w:rsidP="00000000" w:rsidRDefault="00000000" w:rsidRPr="00000000" w14:paraId="000001D6">
      <w:pPr>
        <w:numPr>
          <w:ilvl w:val="0"/>
          <w:numId w:val="6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Hyper-/hypokalemi</w:t>
      </w:r>
    </w:p>
    <w:p w:rsidR="00000000" w:rsidDel="00000000" w:rsidP="00000000" w:rsidRDefault="00000000" w:rsidRPr="00000000" w14:paraId="000001D7">
      <w:pPr>
        <w:numPr>
          <w:ilvl w:val="0"/>
          <w:numId w:val="6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Hypotermi</w:t>
      </w:r>
    </w:p>
    <w:p w:rsidR="00000000" w:rsidDel="00000000" w:rsidP="00000000" w:rsidRDefault="00000000" w:rsidRPr="00000000" w14:paraId="000001D8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Trombos - trombolys/PCI</w:t>
      </w:r>
    </w:p>
    <w:p w:rsidR="00000000" w:rsidDel="00000000" w:rsidP="00000000" w:rsidRDefault="00000000" w:rsidRPr="00000000" w14:paraId="000001D9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Toxikation - antidot</w:t>
      </w:r>
    </w:p>
    <w:p w:rsidR="00000000" w:rsidDel="00000000" w:rsidP="00000000" w:rsidRDefault="00000000" w:rsidRPr="00000000" w14:paraId="000001DA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Tamponad - töm på vätska/blod</w:t>
      </w:r>
    </w:p>
    <w:p w:rsidR="00000000" w:rsidDel="00000000" w:rsidP="00000000" w:rsidRDefault="00000000" w:rsidRPr="00000000" w14:paraId="000001DB">
      <w:pPr>
        <w:numPr>
          <w:ilvl w:val="0"/>
          <w:numId w:val="12"/>
        </w:numPr>
        <w:ind w:left="720" w:hanging="360"/>
        <w:rPr>
          <w:u w:val="none"/>
        </w:rPr>
        <w:sectPr>
          <w:type w:val="continuous"/>
          <w:pgSz w:h="16834" w:w="11909"/>
          <w:pgMar w:bottom="1440" w:top="1440" w:left="1440" w:right="1440" w:header="720" w:footer="720"/>
          <w:cols w:equalWidth="0" w:num="2">
            <w:col w:space="720" w:w="4152.74"/>
            <w:col w:space="0" w:w="4152.74"/>
          </w:cols>
        </w:sectPr>
      </w:pPr>
      <w:r w:rsidDel="00000000" w:rsidR="00000000" w:rsidRPr="00000000">
        <w:rPr>
          <w:rtl w:val="0"/>
        </w:rPr>
        <w:t xml:space="preserve">Tryckpneumothorax</w:t>
      </w:r>
    </w:p>
    <w:p w:rsidR="00000000" w:rsidDel="00000000" w:rsidP="00000000" w:rsidRDefault="00000000" w:rsidRPr="00000000" w14:paraId="000001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rPr/>
      </w:pPr>
      <w:r w:rsidDel="00000000" w:rsidR="00000000" w:rsidRPr="00000000">
        <w:rPr>
          <w:rtl w:val="0"/>
        </w:rPr>
        <w:t xml:space="preserve">EKG-rytmen är 75% icke-defibrillerbar (pulslös elektrisk aktivitet eller asystoli) och 25% defibrillerbar (ventrikulär takykardi och ventrikelflimmer) Överlevnaden för icke-defibrillerbar rytm är fortfarande väldigt låg (&lt;5%), medan ⅓ överlever defibrillerbart hjärtstopp.</w:t>
      </w:r>
    </w:p>
    <w:p w:rsidR="00000000" w:rsidDel="00000000" w:rsidP="00000000" w:rsidRDefault="00000000" w:rsidRPr="00000000" w14:paraId="000001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rPr/>
      </w:pPr>
      <w:r w:rsidDel="00000000" w:rsidR="00000000" w:rsidRPr="00000000">
        <w:rPr>
          <w:rtl w:val="0"/>
        </w:rPr>
        <w:t xml:space="preserve">Avgörande för överlevnad är:</w:t>
      </w:r>
    </w:p>
    <w:p w:rsidR="00000000" w:rsidDel="00000000" w:rsidP="00000000" w:rsidRDefault="00000000" w:rsidRPr="00000000" w14:paraId="000001E0">
      <w:pPr>
        <w:rPr/>
      </w:pPr>
      <w:r w:rsidDel="00000000" w:rsidR="00000000" w:rsidRPr="00000000">
        <w:rPr>
          <w:rtl w:val="0"/>
        </w:rPr>
        <w:t xml:space="preserve">Early recognition</w:t>
      </w:r>
    </w:p>
    <w:p w:rsidR="00000000" w:rsidDel="00000000" w:rsidP="00000000" w:rsidRDefault="00000000" w:rsidRPr="00000000" w14:paraId="000001E1">
      <w:pPr>
        <w:numPr>
          <w:ilvl w:val="0"/>
          <w:numId w:val="7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Medvetslös</w:t>
      </w:r>
    </w:p>
    <w:p w:rsidR="00000000" w:rsidDel="00000000" w:rsidP="00000000" w:rsidRDefault="00000000" w:rsidRPr="00000000" w14:paraId="000001E2">
      <w:pPr>
        <w:numPr>
          <w:ilvl w:val="0"/>
          <w:numId w:val="7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Ingen eller agonal andning?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2828925</wp:posOffset>
            </wp:positionH>
            <wp:positionV relativeFrom="paragraph">
              <wp:posOffset>114300</wp:posOffset>
            </wp:positionV>
            <wp:extent cx="3556635" cy="2451833"/>
            <wp:effectExtent b="0" l="0" r="0" t="0"/>
            <wp:wrapSquare wrapText="bothSides" distB="114300" distT="114300" distL="114300" distR="11430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24518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3">
      <w:pPr>
        <w:numPr>
          <w:ilvl w:val="0"/>
          <w:numId w:val="7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Hoppa över pulskontroll</w:t>
      </w:r>
    </w:p>
    <w:p w:rsidR="00000000" w:rsidDel="00000000" w:rsidP="00000000" w:rsidRDefault="00000000" w:rsidRPr="00000000" w14:paraId="000001E4">
      <w:pPr>
        <w:numPr>
          <w:ilvl w:val="0"/>
          <w:numId w:val="7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Starta HLR</w:t>
      </w:r>
    </w:p>
    <w:p w:rsidR="00000000" w:rsidDel="00000000" w:rsidP="00000000" w:rsidRDefault="00000000" w:rsidRPr="00000000" w14:paraId="000001E5">
      <w:pPr>
        <w:rPr/>
      </w:pPr>
      <w:r w:rsidDel="00000000" w:rsidR="00000000" w:rsidRPr="00000000">
        <w:rPr>
          <w:rtl w:val="0"/>
        </w:rPr>
        <w:t xml:space="preserve">Early CPR</w:t>
      </w:r>
    </w:p>
    <w:p w:rsidR="00000000" w:rsidDel="00000000" w:rsidP="00000000" w:rsidRDefault="00000000" w:rsidRPr="00000000" w14:paraId="000001E6">
      <w:pPr>
        <w:numPr>
          <w:ilvl w:val="0"/>
          <w:numId w:val="7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30-2 metoden med minimala avbrott</w:t>
      </w:r>
    </w:p>
    <w:p w:rsidR="00000000" w:rsidDel="00000000" w:rsidP="00000000" w:rsidRDefault="00000000" w:rsidRPr="00000000" w14:paraId="000001E7">
      <w:pPr>
        <w:numPr>
          <w:ilvl w:val="0"/>
          <w:numId w:val="7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Alternativt endast kompressioner</w:t>
      </w:r>
    </w:p>
    <w:p w:rsidR="00000000" w:rsidDel="00000000" w:rsidP="00000000" w:rsidRDefault="00000000" w:rsidRPr="00000000" w14:paraId="000001E8">
      <w:pPr>
        <w:rPr/>
      </w:pPr>
      <w:r w:rsidDel="00000000" w:rsidR="00000000" w:rsidRPr="00000000">
        <w:rPr>
          <w:rtl w:val="0"/>
        </w:rPr>
        <w:t xml:space="preserve">Early defibrillation</w:t>
      </w:r>
    </w:p>
    <w:p w:rsidR="00000000" w:rsidDel="00000000" w:rsidP="00000000" w:rsidRDefault="00000000" w:rsidRPr="00000000" w14:paraId="000001E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Publika hjärtstartare</w:t>
      </w:r>
    </w:p>
    <w:p w:rsidR="00000000" w:rsidDel="00000000" w:rsidP="00000000" w:rsidRDefault="00000000" w:rsidRPr="00000000" w14:paraId="000001EA">
      <w:pPr>
        <w:rPr/>
      </w:pPr>
      <w:r w:rsidDel="00000000" w:rsidR="00000000" w:rsidRPr="00000000">
        <w:rPr>
          <w:rtl w:val="0"/>
        </w:rPr>
        <w:t xml:space="preserve">Post-resuscitation care</w:t>
      </w:r>
    </w:p>
    <w:p w:rsidR="00000000" w:rsidDel="00000000" w:rsidP="00000000" w:rsidRDefault="00000000" w:rsidRPr="00000000" w14:paraId="000001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rPr/>
      </w:pPr>
      <w:r w:rsidDel="00000000" w:rsidR="00000000" w:rsidRPr="00000000">
        <w:rPr>
          <w:rtl w:val="0"/>
        </w:rPr>
        <w:t xml:space="preserve">På sjukhus är överlevnaden 50% och svåra neurologiska skador vanligaste dödsorsaken (68% av dödsfall). </w:t>
      </w:r>
    </w:p>
    <w:p w:rsidR="00000000" w:rsidDel="00000000" w:rsidP="00000000" w:rsidRDefault="00000000" w:rsidRPr="00000000" w14:paraId="000001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ROSC: Return Of Spontaneous Circulation</w:t>
      </w:r>
    </w:p>
    <w:p w:rsidR="00000000" w:rsidDel="00000000" w:rsidP="00000000" w:rsidRDefault="00000000" w:rsidRPr="00000000" w14:paraId="000001F0">
      <w:pPr>
        <w:rPr/>
      </w:pPr>
      <w:r w:rsidDel="00000000" w:rsidR="00000000" w:rsidRPr="00000000">
        <w:rPr>
          <w:rtl w:val="0"/>
        </w:rPr>
        <w:t xml:space="preserve">Då patienten återhämtar sig ska följande undersökningar göras:</w:t>
      </w:r>
    </w:p>
    <w:p w:rsidR="00000000" w:rsidDel="00000000" w:rsidP="00000000" w:rsidRDefault="00000000" w:rsidRPr="00000000" w14:paraId="000001F1">
      <w:pPr>
        <w:numPr>
          <w:ilvl w:val="0"/>
          <w:numId w:val="3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12-avlednings EKG  </w:t>
      </w:r>
    </w:p>
    <w:p w:rsidR="00000000" w:rsidDel="00000000" w:rsidP="00000000" w:rsidRDefault="00000000" w:rsidRPr="00000000" w14:paraId="000001F2">
      <w:pPr>
        <w:numPr>
          <w:ilvl w:val="0"/>
          <w:numId w:val="3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EKO  </w:t>
      </w:r>
    </w:p>
    <w:p w:rsidR="00000000" w:rsidDel="00000000" w:rsidP="00000000" w:rsidRDefault="00000000" w:rsidRPr="00000000" w14:paraId="000001F3">
      <w:pPr>
        <w:numPr>
          <w:ilvl w:val="0"/>
          <w:numId w:val="3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Lab (blodgas)  </w:t>
      </w:r>
    </w:p>
    <w:p w:rsidR="00000000" w:rsidDel="00000000" w:rsidP="00000000" w:rsidRDefault="00000000" w:rsidRPr="00000000" w14:paraId="000001F4">
      <w:pPr>
        <w:numPr>
          <w:ilvl w:val="0"/>
          <w:numId w:val="3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Status, beakta åtgärdbara orsaker  </w:t>
      </w:r>
    </w:p>
    <w:p w:rsidR="00000000" w:rsidDel="00000000" w:rsidP="00000000" w:rsidRDefault="00000000" w:rsidRPr="00000000" w14:paraId="000001F5">
      <w:pPr>
        <w:numPr>
          <w:ilvl w:val="0"/>
          <w:numId w:val="3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Kartläggning av prognostiska faktorer </w:t>
      </w:r>
    </w:p>
    <w:p w:rsidR="00000000" w:rsidDel="00000000" w:rsidP="00000000" w:rsidRDefault="00000000" w:rsidRPr="00000000" w14:paraId="000001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rPr/>
      </w:pPr>
      <w:r w:rsidDel="00000000" w:rsidR="00000000" w:rsidRPr="00000000">
        <w:rPr>
          <w:rtl w:val="0"/>
        </w:rPr>
        <w:t xml:space="preserve">Tidigt ställningstagande till akut diagnostik/behandling:  </w:t>
      </w:r>
    </w:p>
    <w:p w:rsidR="00000000" w:rsidDel="00000000" w:rsidP="00000000" w:rsidRDefault="00000000" w:rsidRPr="00000000" w14:paraId="000001F8">
      <w:pPr>
        <w:numPr>
          <w:ilvl w:val="0"/>
          <w:numId w:val="2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Kranskärlsröntgen (angiografi)  </w:t>
      </w:r>
    </w:p>
    <w:p w:rsidR="00000000" w:rsidDel="00000000" w:rsidP="00000000" w:rsidRDefault="00000000" w:rsidRPr="00000000" w14:paraId="000001F9">
      <w:pPr>
        <w:numPr>
          <w:ilvl w:val="0"/>
          <w:numId w:val="2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Datortomografi-thorax  </w:t>
      </w:r>
    </w:p>
    <w:p w:rsidR="00000000" w:rsidDel="00000000" w:rsidP="00000000" w:rsidRDefault="00000000" w:rsidRPr="00000000" w14:paraId="000001FA">
      <w:pPr>
        <w:numPr>
          <w:ilvl w:val="0"/>
          <w:numId w:val="2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Datortomografi-hjärna/halsrygg</w:t>
      </w:r>
    </w:p>
    <w:p w:rsidR="00000000" w:rsidDel="00000000" w:rsidP="00000000" w:rsidRDefault="00000000" w:rsidRPr="00000000" w14:paraId="000001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pStyle w:val="Heading1"/>
        <w:rPr/>
      </w:pPr>
      <w:bookmarkStart w:colFirst="0" w:colLast="0" w:name="_8mbsf7ojl8qg" w:id="36"/>
      <w:bookmarkEnd w:id="36"/>
      <w:r w:rsidDel="00000000" w:rsidR="00000000" w:rsidRPr="00000000">
        <w:rPr>
          <w:rtl w:val="0"/>
        </w:rPr>
        <w:t xml:space="preserve">Endokardit</w:t>
      </w:r>
    </w:p>
    <w:p w:rsidR="00000000" w:rsidDel="00000000" w:rsidP="00000000" w:rsidRDefault="00000000" w:rsidRPr="00000000" w14:paraId="000001FD">
      <w:pPr>
        <w:numPr>
          <w:ilvl w:val="0"/>
          <w:numId w:val="2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Mikrobiell infektion på hjärtats endotel. </w:t>
      </w:r>
    </w:p>
    <w:p w:rsidR="00000000" w:rsidDel="00000000" w:rsidP="00000000" w:rsidRDefault="00000000" w:rsidRPr="00000000" w14:paraId="000001FE">
      <w:pPr>
        <w:numPr>
          <w:ilvl w:val="0"/>
          <w:numId w:val="2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Bakterierna äter upp klaffen vilket kan ge blåsljud och hjärtsvikt.</w:t>
      </w:r>
    </w:p>
    <w:p w:rsidR="00000000" w:rsidDel="00000000" w:rsidP="00000000" w:rsidRDefault="00000000" w:rsidRPr="00000000" w14:paraId="000001FF">
      <w:pPr>
        <w:numPr>
          <w:ilvl w:val="1"/>
          <w:numId w:val="2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Vid kombination hjärtsvikt + endokardit måste patienten opereras</w:t>
      </w:r>
    </w:p>
    <w:p w:rsidR="00000000" w:rsidDel="00000000" w:rsidP="00000000" w:rsidRDefault="00000000" w:rsidRPr="00000000" w14:paraId="00000200">
      <w:pPr>
        <w:numPr>
          <w:ilvl w:val="0"/>
          <w:numId w:val="2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Endokardit är kopplat till stroke. </w:t>
      </w:r>
    </w:p>
    <w:p w:rsidR="00000000" w:rsidDel="00000000" w:rsidP="00000000" w:rsidRDefault="00000000" w:rsidRPr="00000000" w14:paraId="00000201">
      <w:pPr>
        <w:numPr>
          <w:ilvl w:val="1"/>
          <w:numId w:val="2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60% dödlighet om samtidig stroke och endokardit. </w:t>
      </w:r>
    </w:p>
    <w:p w:rsidR="00000000" w:rsidDel="00000000" w:rsidP="00000000" w:rsidRDefault="00000000" w:rsidRPr="00000000" w14:paraId="00000202">
      <w:pPr>
        <w:numPr>
          <w:ilvl w:val="0"/>
          <w:numId w:val="2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Endokardit är väldigt ovanligt</w:t>
      </w:r>
    </w:p>
    <w:p w:rsidR="00000000" w:rsidDel="00000000" w:rsidP="00000000" w:rsidRDefault="00000000" w:rsidRPr="00000000" w14:paraId="00000203">
      <w:pPr>
        <w:numPr>
          <w:ilvl w:val="1"/>
          <w:numId w:val="2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Större risk för “återfall”.</w:t>
      </w:r>
    </w:p>
    <w:p w:rsidR="00000000" w:rsidDel="00000000" w:rsidP="00000000" w:rsidRDefault="00000000" w:rsidRPr="00000000" w14:paraId="00000204">
      <w:pPr>
        <w:numPr>
          <w:ilvl w:val="0"/>
          <w:numId w:val="2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Strep, staf och enterokocker står för de flesta infektioner. </w:t>
      </w:r>
    </w:p>
    <w:p w:rsidR="00000000" w:rsidDel="00000000" w:rsidP="00000000" w:rsidRDefault="00000000" w:rsidRPr="00000000" w14:paraId="00000205">
      <w:pPr>
        <w:numPr>
          <w:ilvl w:val="0"/>
          <w:numId w:val="27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Utredning</w:t>
      </w:r>
      <w:r w:rsidDel="00000000" w:rsidR="00000000" w:rsidRPr="00000000">
        <w:rPr>
          <w:rtl w:val="0"/>
        </w:rPr>
        <w:t xml:space="preserve">: blododling * 3 med förlängd odlingstid, samt EKO.</w:t>
      </w:r>
    </w:p>
    <w:p w:rsidR="00000000" w:rsidDel="00000000" w:rsidP="00000000" w:rsidRDefault="00000000" w:rsidRPr="00000000" w14:paraId="00000206">
      <w:pPr>
        <w:numPr>
          <w:ilvl w:val="0"/>
          <w:numId w:val="27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Behandling: </w:t>
      </w:r>
      <w:r w:rsidDel="00000000" w:rsidR="00000000" w:rsidRPr="00000000">
        <w:rPr>
          <w:rtl w:val="0"/>
        </w:rPr>
        <w:t xml:space="preserve">långvarig intravenös antibiotika, i vissa fall operation. Profylax till högriskpatienter.</w:t>
      </w:r>
    </w:p>
    <w:p w:rsidR="00000000" w:rsidDel="00000000" w:rsidP="00000000" w:rsidRDefault="00000000" w:rsidRPr="00000000" w14:paraId="00000207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Akut</w:t>
            </w:r>
          </w:p>
          <w:p w:rsidR="00000000" w:rsidDel="00000000" w:rsidP="00000000" w:rsidRDefault="00000000" w:rsidRPr="00000000" w14:paraId="000002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Septiskt förlopp</w:t>
            </w:r>
          </w:p>
          <w:p w:rsidR="00000000" w:rsidDel="00000000" w:rsidP="00000000" w:rsidRDefault="00000000" w:rsidRPr="00000000" w14:paraId="000002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Staphylococcus aureus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Subakut</w:t>
            </w:r>
          </w:p>
          <w:p w:rsidR="00000000" w:rsidDel="00000000" w:rsidP="00000000" w:rsidRDefault="00000000" w:rsidRPr="00000000" w14:paraId="000002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Influensalik</w:t>
            </w:r>
          </w:p>
          <w:p w:rsidR="00000000" w:rsidDel="00000000" w:rsidP="00000000" w:rsidRDefault="00000000" w:rsidRPr="00000000" w14:paraId="000002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Streptococcus viridans</w:t>
            </w:r>
          </w:p>
        </w:tc>
      </w:tr>
    </w:tbl>
    <w:p w:rsidR="00000000" w:rsidDel="00000000" w:rsidP="00000000" w:rsidRDefault="00000000" w:rsidRPr="00000000" w14:paraId="000002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6195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1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pStyle w:val="Heading1"/>
        <w:rPr/>
      </w:pPr>
      <w:bookmarkStart w:colFirst="0" w:colLast="0" w:name="_9juxzsyvrzhp" w:id="37"/>
      <w:bookmarkEnd w:id="37"/>
      <w:r w:rsidDel="00000000" w:rsidR="00000000" w:rsidRPr="00000000">
        <w:rPr>
          <w:rtl w:val="0"/>
        </w:rPr>
        <w:t xml:space="preserve">Perikardit</w:t>
      </w:r>
    </w:p>
    <w:p w:rsidR="00000000" w:rsidDel="00000000" w:rsidP="00000000" w:rsidRDefault="00000000" w:rsidRPr="00000000" w14:paraId="00000212">
      <w:pPr>
        <w:numPr>
          <w:ilvl w:val="0"/>
          <w:numId w:val="7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Akut syndrom orsakat av infektion/inflammation i perikardiet.</w:t>
      </w:r>
    </w:p>
    <w:p w:rsidR="00000000" w:rsidDel="00000000" w:rsidP="00000000" w:rsidRDefault="00000000" w:rsidRPr="00000000" w14:paraId="00000213">
      <w:pPr>
        <w:numPr>
          <w:ilvl w:val="0"/>
          <w:numId w:val="76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Symptom</w:t>
      </w:r>
      <w:r w:rsidDel="00000000" w:rsidR="00000000" w:rsidRPr="00000000">
        <w:rPr>
          <w:rtl w:val="0"/>
        </w:rPr>
        <w:t xml:space="preserve">: Bröstsmärta, perikardiellt </w:t>
      </w:r>
      <w:r w:rsidDel="00000000" w:rsidR="00000000" w:rsidRPr="00000000">
        <w:rPr>
          <w:b w:val="1"/>
          <w:rtl w:val="0"/>
        </w:rPr>
        <w:t xml:space="preserve">gnidningsbiljud</w:t>
      </w:r>
      <w:r w:rsidDel="00000000" w:rsidR="00000000" w:rsidRPr="00000000">
        <w:rPr>
          <w:rtl w:val="0"/>
        </w:rPr>
        <w:t xml:space="preserve"> samt EKG-förändringar, feber.</w:t>
      </w:r>
    </w:p>
    <w:p w:rsidR="00000000" w:rsidDel="00000000" w:rsidP="00000000" w:rsidRDefault="00000000" w:rsidRPr="00000000" w14:paraId="00000214">
      <w:pPr>
        <w:numPr>
          <w:ilvl w:val="1"/>
          <w:numId w:val="7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Andningskorrelerad bröstsmärta</w:t>
      </w:r>
    </w:p>
    <w:p w:rsidR="00000000" w:rsidDel="00000000" w:rsidP="00000000" w:rsidRDefault="00000000" w:rsidRPr="00000000" w14:paraId="00000215">
      <w:pPr>
        <w:numPr>
          <w:ilvl w:val="1"/>
          <w:numId w:val="7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¼ har också pleurit</w:t>
      </w:r>
    </w:p>
    <w:p w:rsidR="00000000" w:rsidDel="00000000" w:rsidP="00000000" w:rsidRDefault="00000000" w:rsidRPr="00000000" w14:paraId="00000216">
      <w:pPr>
        <w:numPr>
          <w:ilvl w:val="1"/>
          <w:numId w:val="7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15% hjärttamponad</w:t>
      </w:r>
    </w:p>
    <w:p w:rsidR="00000000" w:rsidDel="00000000" w:rsidP="00000000" w:rsidRDefault="00000000" w:rsidRPr="00000000" w14:paraId="00000217">
      <w:pPr>
        <w:numPr>
          <w:ilvl w:val="1"/>
          <w:numId w:val="7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Generella ST-höjningar, med T-negativitet.</w:t>
      </w:r>
    </w:p>
    <w:p w:rsidR="00000000" w:rsidDel="00000000" w:rsidP="00000000" w:rsidRDefault="00000000" w:rsidRPr="00000000" w14:paraId="00000218">
      <w:pPr>
        <w:numPr>
          <w:ilvl w:val="0"/>
          <w:numId w:val="76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Utredning</w:t>
      </w:r>
      <w:r w:rsidDel="00000000" w:rsidR="00000000" w:rsidRPr="00000000">
        <w:rPr>
          <w:rtl w:val="0"/>
        </w:rPr>
        <w:t xml:space="preserve">: EKG, EKO, röntgen Cor/Pulm</w:t>
      </w:r>
    </w:p>
    <w:p w:rsidR="00000000" w:rsidDel="00000000" w:rsidP="00000000" w:rsidRDefault="00000000" w:rsidRPr="00000000" w14:paraId="00000219">
      <w:pPr>
        <w:numPr>
          <w:ilvl w:val="1"/>
          <w:numId w:val="7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Blodstatus, CRP, Trop-T</w:t>
      </w:r>
    </w:p>
    <w:p w:rsidR="00000000" w:rsidDel="00000000" w:rsidP="00000000" w:rsidRDefault="00000000" w:rsidRPr="00000000" w14:paraId="0000021A">
      <w:pPr>
        <w:numPr>
          <w:ilvl w:val="0"/>
          <w:numId w:val="7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Perikardiocentes</w:t>
      </w:r>
    </w:p>
    <w:p w:rsidR="00000000" w:rsidDel="00000000" w:rsidP="00000000" w:rsidRDefault="00000000" w:rsidRPr="00000000" w14:paraId="0000021B">
      <w:pPr>
        <w:numPr>
          <w:ilvl w:val="0"/>
          <w:numId w:val="76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Behandling: </w:t>
      </w:r>
      <w:r w:rsidDel="00000000" w:rsidR="00000000" w:rsidRPr="00000000">
        <w:rPr>
          <w:rtl w:val="0"/>
        </w:rPr>
        <w:t xml:space="preserve">NSAID ex Ibuprofen 1600-3200mg/d. Ev. Paracetamol 1g x 4.  </w:t>
      </w:r>
    </w:p>
    <w:p w:rsidR="00000000" w:rsidDel="00000000" w:rsidP="00000000" w:rsidRDefault="00000000" w:rsidRPr="00000000" w14:paraId="0000021C">
      <w:pPr>
        <w:numPr>
          <w:ilvl w:val="1"/>
          <w:numId w:val="7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Om ej kliniskt svar inom 48 h ges Prednisolon 60-80mgx1 i 5-7dagar.  </w:t>
      </w:r>
    </w:p>
    <w:p w:rsidR="00000000" w:rsidDel="00000000" w:rsidP="00000000" w:rsidRDefault="00000000" w:rsidRPr="00000000" w14:paraId="0000021D">
      <w:pPr>
        <w:numPr>
          <w:ilvl w:val="1"/>
          <w:numId w:val="7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Recidiv ca 20-30%. Steroider med långsam uttrappning (månader), ev. colchicin 1 mg/d  </w:t>
      </w:r>
    </w:p>
    <w:p w:rsidR="00000000" w:rsidDel="00000000" w:rsidP="00000000" w:rsidRDefault="00000000" w:rsidRPr="00000000" w14:paraId="0000021E">
      <w:pPr>
        <w:numPr>
          <w:ilvl w:val="1"/>
          <w:numId w:val="7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Behandla ev bakomliggande orsak  </w:t>
      </w:r>
    </w:p>
    <w:p w:rsidR="00000000" w:rsidDel="00000000" w:rsidP="00000000" w:rsidRDefault="00000000" w:rsidRPr="00000000" w14:paraId="0000021F">
      <w:pPr>
        <w:numPr>
          <w:ilvl w:val="1"/>
          <w:numId w:val="7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Evidens colchicin (återfall perikardit)</w:t>
      </w:r>
    </w:p>
    <w:p w:rsidR="00000000" w:rsidDel="00000000" w:rsidP="00000000" w:rsidRDefault="00000000" w:rsidRPr="00000000" w14:paraId="00000220">
      <w:pPr>
        <w:numPr>
          <w:ilvl w:val="1"/>
          <w:numId w:val="7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Telemetriövervakning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pStyle w:val="Heading1"/>
        <w:keepNext w:val="0"/>
        <w:keepLines w:val="0"/>
        <w:rPr/>
      </w:pPr>
      <w:bookmarkStart w:colFirst="0" w:colLast="0" w:name="_8u84bzmmpdz5" w:id="38"/>
      <w:bookmarkEnd w:id="38"/>
      <w:r w:rsidDel="00000000" w:rsidR="00000000" w:rsidRPr="00000000">
        <w:rPr>
          <w:rtl w:val="0"/>
        </w:rPr>
        <w:t xml:space="preserve">Myokardit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-247649</wp:posOffset>
            </wp:positionH>
            <wp:positionV relativeFrom="paragraph">
              <wp:posOffset>190500</wp:posOffset>
            </wp:positionV>
            <wp:extent cx="3881438" cy="2525831"/>
            <wp:effectExtent b="0" l="0" r="0" t="0"/>
            <wp:wrapSquare wrapText="bothSides" distB="114300" distT="114300" distL="114300" distR="11430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1438" cy="25258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2">
      <w:pPr>
        <w:numPr>
          <w:ilvl w:val="0"/>
          <w:numId w:val="54"/>
        </w:numPr>
        <w:ind w:left="720" w:hanging="360"/>
        <w:rPr/>
      </w:pPr>
      <w:r w:rsidDel="00000000" w:rsidR="00000000" w:rsidRPr="00000000">
        <w:rPr>
          <w:rtl w:val="0"/>
        </w:rPr>
        <w:t xml:space="preserve">Inflammatorisk sjukdom i myokardiet associerad med kardiell dysfunktion.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numPr>
          <w:ilvl w:val="0"/>
          <w:numId w:val="54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Symptom: </w:t>
      </w:r>
      <w:r w:rsidDel="00000000" w:rsidR="00000000" w:rsidRPr="00000000">
        <w:rPr>
          <w:rtl w:val="0"/>
        </w:rPr>
        <w:t xml:space="preserve">infektionsliknande. Ofta inga specifika kardiella eller respiratoriska. Hjärtsvikt, arytmi. </w:t>
      </w:r>
    </w:p>
    <w:p w:rsidR="00000000" w:rsidDel="00000000" w:rsidP="00000000" w:rsidRDefault="00000000" w:rsidRPr="00000000" w14:paraId="00000224">
      <w:pPr>
        <w:numPr>
          <w:ilvl w:val="0"/>
          <w:numId w:val="54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Behandling</w:t>
      </w:r>
      <w:r w:rsidDel="00000000" w:rsidR="00000000" w:rsidRPr="00000000">
        <w:rPr>
          <w:rtl w:val="0"/>
        </w:rPr>
        <w:t xml:space="preserve">: Symptomatisk behandling (ACE-hämmare). Kortisol för att dämpa inflammationen hjälper inte jättemycket.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pStyle w:val="Title"/>
        <w:rPr/>
      </w:pPr>
      <w:bookmarkStart w:colFirst="0" w:colLast="0" w:name="_f0q3o3hojdoj" w:id="39"/>
      <w:bookmarkEnd w:id="39"/>
      <w:r w:rsidDel="00000000" w:rsidR="00000000" w:rsidRPr="00000000">
        <w:rPr>
          <w:rtl w:val="0"/>
        </w:rPr>
        <w:t xml:space="preserve">Hypertoni</w:t>
      </w:r>
    </w:p>
    <w:p w:rsidR="00000000" w:rsidDel="00000000" w:rsidP="00000000" w:rsidRDefault="00000000" w:rsidRPr="00000000" w14:paraId="0000022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3lrij0gthtp7" w:id="40"/>
      <w:bookmarkEnd w:id="4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Primär</w:t>
      </w:r>
    </w:p>
    <w:p w:rsidR="00000000" w:rsidDel="00000000" w:rsidP="00000000" w:rsidRDefault="00000000" w:rsidRPr="00000000" w14:paraId="00000228">
      <w:pPr>
        <w:numPr>
          <w:ilvl w:val="0"/>
          <w:numId w:val="4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Icke-komplicerad</w:t>
      </w:r>
    </w:p>
    <w:p w:rsidR="00000000" w:rsidDel="00000000" w:rsidP="00000000" w:rsidRDefault="00000000" w:rsidRPr="00000000" w14:paraId="00000229">
      <w:pPr>
        <w:numPr>
          <w:ilvl w:val="0"/>
          <w:numId w:val="4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Behandlas med 1 läkemedel först.</w:t>
      </w:r>
    </w:p>
    <w:p w:rsidR="00000000" w:rsidDel="00000000" w:rsidP="00000000" w:rsidRDefault="00000000" w:rsidRPr="00000000" w14:paraId="0000022A">
      <w:pPr>
        <w:numPr>
          <w:ilvl w:val="1"/>
          <w:numId w:val="4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Ace-hämmare, angiotensinreceptorblockerare, Ca-antagonist eller thiaziddiuretika.</w:t>
      </w:r>
    </w:p>
    <w:p w:rsidR="00000000" w:rsidDel="00000000" w:rsidP="00000000" w:rsidRDefault="00000000" w:rsidRPr="00000000" w14:paraId="0000022B">
      <w:pPr>
        <w:numPr>
          <w:ilvl w:val="1"/>
          <w:numId w:val="4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Nås inte målnivån för blodtrycket kan fler läkemedel ges, hellre än högre dos. Exempelvis ACE-h + CCB.</w:t>
      </w:r>
    </w:p>
    <w:p w:rsidR="00000000" w:rsidDel="00000000" w:rsidP="00000000" w:rsidRDefault="00000000" w:rsidRPr="00000000" w14:paraId="0000022C">
      <w:pPr>
        <w:numPr>
          <w:ilvl w:val="1"/>
          <w:numId w:val="4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Vid ischemisk hjärtsjukdom (angina, arytmi eller svikt) ges B-blockerare som basbehandling.</w:t>
      </w:r>
    </w:p>
    <w:p w:rsidR="00000000" w:rsidDel="00000000" w:rsidP="00000000" w:rsidRDefault="00000000" w:rsidRPr="00000000" w14:paraId="0000022D">
      <w:pPr>
        <w:numPr>
          <w:ilvl w:val="0"/>
          <w:numId w:val="4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Måltryck: 140/90 mmHg</w:t>
      </w:r>
    </w:p>
    <w:p w:rsidR="00000000" w:rsidDel="00000000" w:rsidP="00000000" w:rsidRDefault="00000000" w:rsidRPr="00000000" w14:paraId="0000022E">
      <w:pPr>
        <w:numPr>
          <w:ilvl w:val="1"/>
          <w:numId w:val="4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För patienter med diabetes mellitus, njursjukdom eller CVD: 130/80 mmHg.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x23vy5yg2iqp" w:id="41"/>
      <w:bookmarkEnd w:id="4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Sekundär</w:t>
      </w:r>
    </w:p>
    <w:p w:rsidR="00000000" w:rsidDel="00000000" w:rsidP="00000000" w:rsidRDefault="00000000" w:rsidRPr="00000000" w14:paraId="00000230">
      <w:pPr>
        <w:numPr>
          <w:ilvl w:val="0"/>
          <w:numId w:val="8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Orsakad av andra tillstånd.</w:t>
      </w:r>
    </w:p>
    <w:p w:rsidR="00000000" w:rsidDel="00000000" w:rsidP="00000000" w:rsidRDefault="00000000" w:rsidRPr="00000000" w14:paraId="00000231">
      <w:pPr>
        <w:numPr>
          <w:ilvl w:val="0"/>
          <w:numId w:val="8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Exempelvis: </w:t>
      </w:r>
      <w:r w:rsidDel="00000000" w:rsidR="00000000" w:rsidRPr="00000000">
        <w:rPr>
          <w:rtl w:val="0"/>
        </w:rPr>
        <w:t xml:space="preserve">DM, njurartärstenos, primär hyperaldosteronism, hyperparathyreoidism, Mb Cushing, feokromocytom, sömnapné, coarctatio aortae, thyroidearubbning, LM/droger.</w:t>
      </w:r>
    </w:p>
    <w:p w:rsidR="00000000" w:rsidDel="00000000" w:rsidP="00000000" w:rsidRDefault="00000000" w:rsidRPr="00000000" w14:paraId="000002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Behandling:</w:t>
      </w:r>
    </w:p>
    <w:p w:rsidR="00000000" w:rsidDel="00000000" w:rsidP="00000000" w:rsidRDefault="00000000" w:rsidRPr="00000000" w14:paraId="00000234">
      <w:pPr>
        <w:numPr>
          <w:ilvl w:val="0"/>
          <w:numId w:val="50"/>
        </w:numPr>
        <w:ind w:left="720" w:hanging="360"/>
        <w:rPr/>
      </w:pPr>
      <w:r w:rsidDel="00000000" w:rsidR="00000000" w:rsidRPr="00000000">
        <w:rPr>
          <w:rtl w:val="0"/>
        </w:rPr>
        <w:t xml:space="preserve">ACE-h i första hand. Enalapril, ramipril.</w:t>
      </w:r>
    </w:p>
    <w:p w:rsidR="00000000" w:rsidDel="00000000" w:rsidP="00000000" w:rsidRDefault="00000000" w:rsidRPr="00000000" w14:paraId="00000235">
      <w:pPr>
        <w:numPr>
          <w:ilvl w:val="1"/>
          <w:numId w:val="5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Alternativt ARB. Losartan, candesartan. Kombinera ej med ACE-h!</w:t>
      </w:r>
    </w:p>
    <w:p w:rsidR="00000000" w:rsidDel="00000000" w:rsidP="00000000" w:rsidRDefault="00000000" w:rsidRPr="00000000" w14:paraId="00000236">
      <w:pPr>
        <w:numPr>
          <w:ilvl w:val="0"/>
          <w:numId w:val="5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CCB. Amlodipin.</w:t>
      </w:r>
    </w:p>
    <w:p w:rsidR="00000000" w:rsidDel="00000000" w:rsidP="00000000" w:rsidRDefault="00000000" w:rsidRPr="00000000" w14:paraId="00000237">
      <w:pPr>
        <w:numPr>
          <w:ilvl w:val="0"/>
          <w:numId w:val="5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Thiaziddiuretika.</w:t>
      </w:r>
    </w:p>
    <w:p w:rsidR="00000000" w:rsidDel="00000000" w:rsidP="00000000" w:rsidRDefault="00000000" w:rsidRPr="00000000" w14:paraId="00000238">
      <w:pPr>
        <w:numPr>
          <w:ilvl w:val="0"/>
          <w:numId w:val="50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 svåra fall:</w:t>
      </w:r>
    </w:p>
    <w:p w:rsidR="00000000" w:rsidDel="00000000" w:rsidP="00000000" w:rsidRDefault="00000000" w:rsidRPr="00000000" w14:paraId="00000239">
      <w:pPr>
        <w:numPr>
          <w:ilvl w:val="1"/>
          <w:numId w:val="5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Aldosteronhämmare. Spironolakton.</w:t>
      </w:r>
    </w:p>
    <w:p w:rsidR="00000000" w:rsidDel="00000000" w:rsidP="00000000" w:rsidRDefault="00000000" w:rsidRPr="00000000" w14:paraId="0000023A">
      <w:pPr>
        <w:numPr>
          <w:ilvl w:val="1"/>
          <w:numId w:val="5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A-blockerare. Doxazosin.</w:t>
      </w:r>
    </w:p>
    <w:p w:rsidR="00000000" w:rsidDel="00000000" w:rsidP="00000000" w:rsidRDefault="00000000" w:rsidRPr="00000000" w14:paraId="0000023B">
      <w:pPr>
        <w:numPr>
          <w:ilvl w:val="1"/>
          <w:numId w:val="5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B-blockerare. Metoprolol, bisoprolol. Ingår i basbehandling för patienter med ischemisk hjärtsjukdom. </w:t>
      </w:r>
    </w:p>
    <w:p w:rsidR="00000000" w:rsidDel="00000000" w:rsidP="00000000" w:rsidRDefault="00000000" w:rsidRPr="00000000" w14:paraId="0000023C">
      <w:pPr>
        <w:numPr>
          <w:ilvl w:val="0"/>
          <w:numId w:val="50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Icke-farmakologisk:</w:t>
      </w:r>
    </w:p>
    <w:p w:rsidR="00000000" w:rsidDel="00000000" w:rsidP="00000000" w:rsidRDefault="00000000" w:rsidRPr="00000000" w14:paraId="0000023D">
      <w:pPr>
        <w:numPr>
          <w:ilvl w:val="1"/>
          <w:numId w:val="50"/>
        </w:numPr>
        <w:ind w:left="1440" w:hanging="360"/>
        <w:rPr/>
      </w:pPr>
      <w:r w:rsidDel="00000000" w:rsidR="00000000" w:rsidRPr="00000000">
        <w:rPr>
          <w:rtl w:val="0"/>
        </w:rPr>
        <w:t xml:space="preserve">Motion.</w:t>
      </w:r>
    </w:p>
    <w:p w:rsidR="00000000" w:rsidDel="00000000" w:rsidP="00000000" w:rsidRDefault="00000000" w:rsidRPr="00000000" w14:paraId="0000023E">
      <w:pPr>
        <w:numPr>
          <w:ilvl w:val="1"/>
          <w:numId w:val="50"/>
        </w:numPr>
        <w:ind w:left="1440" w:hanging="360"/>
        <w:rPr/>
      </w:pPr>
      <w:r w:rsidDel="00000000" w:rsidR="00000000" w:rsidRPr="00000000">
        <w:rPr>
          <w:rtl w:val="0"/>
        </w:rPr>
        <w:t xml:space="preserve">Viktreduktion. </w:t>
      </w:r>
    </w:p>
    <w:p w:rsidR="00000000" w:rsidDel="00000000" w:rsidP="00000000" w:rsidRDefault="00000000" w:rsidRPr="00000000" w14:paraId="0000023F">
      <w:pPr>
        <w:numPr>
          <w:ilvl w:val="1"/>
          <w:numId w:val="5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Kost.</w:t>
      </w:r>
    </w:p>
    <w:p w:rsidR="00000000" w:rsidDel="00000000" w:rsidP="00000000" w:rsidRDefault="00000000" w:rsidRPr="00000000" w14:paraId="00000240">
      <w:pPr>
        <w:numPr>
          <w:ilvl w:val="1"/>
          <w:numId w:val="5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Rökstopp.</w:t>
      </w:r>
    </w:p>
    <w:p w:rsidR="00000000" w:rsidDel="00000000" w:rsidP="00000000" w:rsidRDefault="00000000" w:rsidRPr="00000000" w14:paraId="00000241">
      <w:pPr>
        <w:numPr>
          <w:ilvl w:val="1"/>
          <w:numId w:val="5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Alkoholbegränsning.</w:t>
      </w:r>
    </w:p>
    <w:p w:rsidR="00000000" w:rsidDel="00000000" w:rsidP="00000000" w:rsidRDefault="00000000" w:rsidRPr="00000000" w14:paraId="00000242">
      <w:pPr>
        <w:numPr>
          <w:ilvl w:val="1"/>
          <w:numId w:val="5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Saltintag.</w:t>
      </w:r>
    </w:p>
    <w:p w:rsidR="00000000" w:rsidDel="00000000" w:rsidP="00000000" w:rsidRDefault="00000000" w:rsidRPr="00000000" w14:paraId="00000243">
      <w:pPr>
        <w:numPr>
          <w:ilvl w:val="1"/>
          <w:numId w:val="5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Stress.</w:t>
      </w:r>
    </w:p>
    <w:p w:rsidR="00000000" w:rsidDel="00000000" w:rsidP="00000000" w:rsidRDefault="00000000" w:rsidRPr="00000000" w14:paraId="00000244">
      <w:pPr>
        <w:numPr>
          <w:ilvl w:val="1"/>
          <w:numId w:val="5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Lakrits.</w:t>
      </w:r>
    </w:p>
    <w:p w:rsidR="00000000" w:rsidDel="00000000" w:rsidP="00000000" w:rsidRDefault="00000000" w:rsidRPr="00000000" w14:paraId="00000245">
      <w:pPr>
        <w:numPr>
          <w:ilvl w:val="1"/>
          <w:numId w:val="5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NSAID.</w:t>
      </w:r>
    </w:p>
    <w:p w:rsidR="00000000" w:rsidDel="00000000" w:rsidP="00000000" w:rsidRDefault="00000000" w:rsidRPr="00000000" w14:paraId="0000024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rPr/>
      </w:pPr>
      <w:r w:rsidDel="00000000" w:rsidR="00000000" w:rsidRPr="00000000">
        <w:rPr>
          <w:b w:val="1"/>
          <w:rtl w:val="0"/>
        </w:rPr>
        <w:t xml:space="preserve">Hypertensiv kris: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48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Mycket högt blodtryck </w:t>
      </w:r>
    </w:p>
    <w:p w:rsidR="00000000" w:rsidDel="00000000" w:rsidP="00000000" w:rsidRDefault="00000000" w:rsidRPr="00000000" w14:paraId="00000249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200 mmHg systoliskt</w:t>
      </w:r>
    </w:p>
    <w:p w:rsidR="00000000" w:rsidDel="00000000" w:rsidP="00000000" w:rsidRDefault="00000000" w:rsidRPr="00000000" w14:paraId="0000024A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Ofta &gt;230/130 mmHg</w:t>
      </w:r>
    </w:p>
    <w:p w:rsidR="00000000" w:rsidDel="00000000" w:rsidP="00000000" w:rsidRDefault="00000000" w:rsidRPr="00000000" w14:paraId="0000024B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Akut organpåverkan</w:t>
      </w:r>
    </w:p>
    <w:p w:rsidR="00000000" w:rsidDel="00000000" w:rsidP="00000000" w:rsidRDefault="00000000" w:rsidRPr="00000000" w14:paraId="0000024C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Ögonbotten</w:t>
      </w:r>
      <w:r w:rsidDel="00000000" w:rsidR="00000000" w:rsidRPr="00000000">
        <w:rPr>
          <w:rtl w:val="0"/>
        </w:rPr>
        <w:t xml:space="preserve"> med staspapill.</w:t>
      </w:r>
    </w:p>
    <w:p w:rsidR="00000000" w:rsidDel="00000000" w:rsidP="00000000" w:rsidRDefault="00000000" w:rsidRPr="00000000" w14:paraId="0000024D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Njursvikt</w:t>
      </w:r>
      <w:r w:rsidDel="00000000" w:rsidR="00000000" w:rsidRPr="00000000">
        <w:rPr>
          <w:rtl w:val="0"/>
        </w:rPr>
        <w:t xml:space="preserve">. Kreatininstegring, albuminuri, anuri. </w:t>
      </w:r>
    </w:p>
    <w:p w:rsidR="00000000" w:rsidDel="00000000" w:rsidP="00000000" w:rsidRDefault="00000000" w:rsidRPr="00000000" w14:paraId="0000024E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Hypertensiv </w:t>
      </w:r>
      <w:r w:rsidDel="00000000" w:rsidR="00000000" w:rsidRPr="00000000">
        <w:rPr>
          <w:b w:val="1"/>
          <w:rtl w:val="0"/>
        </w:rPr>
        <w:t xml:space="preserve">encefalopati</w:t>
      </w:r>
      <w:r w:rsidDel="00000000" w:rsidR="00000000" w:rsidRPr="00000000">
        <w:rPr>
          <w:rtl w:val="0"/>
        </w:rPr>
        <w:t xml:space="preserve">. Huvudvärk, medvetandepåverkan, kramper, stroke.</w:t>
      </w:r>
    </w:p>
    <w:p w:rsidR="00000000" w:rsidDel="00000000" w:rsidP="00000000" w:rsidRDefault="00000000" w:rsidRPr="00000000" w14:paraId="0000024F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Hjärtpåverkan</w:t>
      </w:r>
      <w:r w:rsidDel="00000000" w:rsidR="00000000" w:rsidRPr="00000000">
        <w:rPr>
          <w:rtl w:val="0"/>
        </w:rPr>
        <w:t xml:space="preserve"> med hjärtsvikt, lungödem.</w:t>
      </w:r>
    </w:p>
    <w:p w:rsidR="00000000" w:rsidDel="00000000" w:rsidP="00000000" w:rsidRDefault="00000000" w:rsidRPr="00000000" w14:paraId="00000250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Behandling</w:t>
      </w:r>
    </w:p>
    <w:p w:rsidR="00000000" w:rsidDel="00000000" w:rsidP="00000000" w:rsidRDefault="00000000" w:rsidRPr="00000000" w14:paraId="00000251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Höjd huvudända</w:t>
      </w:r>
    </w:p>
    <w:p w:rsidR="00000000" w:rsidDel="00000000" w:rsidP="00000000" w:rsidRDefault="00000000" w:rsidRPr="00000000" w14:paraId="00000252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Bensodiazepiner för sedering</w:t>
      </w:r>
    </w:p>
    <w:p w:rsidR="00000000" w:rsidDel="00000000" w:rsidP="00000000" w:rsidRDefault="00000000" w:rsidRPr="00000000" w14:paraId="00000253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Trycksänkning med 25%, ej under 180/95 mmHg.</w:t>
      </w:r>
    </w:p>
    <w:p w:rsidR="00000000" w:rsidDel="00000000" w:rsidP="00000000" w:rsidRDefault="00000000" w:rsidRPr="00000000" w14:paraId="00000254">
      <w:pPr>
        <w:numPr>
          <w:ilvl w:val="2"/>
          <w:numId w:val="7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Furix intravenöst.</w:t>
      </w:r>
    </w:p>
    <w:p w:rsidR="00000000" w:rsidDel="00000000" w:rsidP="00000000" w:rsidRDefault="00000000" w:rsidRPr="00000000" w14:paraId="00000255">
      <w:pPr>
        <w:numPr>
          <w:ilvl w:val="2"/>
          <w:numId w:val="7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B-blockad intravenöst.</w:t>
      </w:r>
    </w:p>
    <w:p w:rsidR="00000000" w:rsidDel="00000000" w:rsidP="00000000" w:rsidRDefault="00000000" w:rsidRPr="00000000" w14:paraId="00000256">
      <w:pPr>
        <w:numPr>
          <w:ilvl w:val="2"/>
          <w:numId w:val="7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Nitroglycerin infusion</w:t>
      </w:r>
    </w:p>
    <w:p w:rsidR="00000000" w:rsidDel="00000000" w:rsidP="00000000" w:rsidRDefault="00000000" w:rsidRPr="00000000" w14:paraId="00000257">
      <w:pPr>
        <w:numPr>
          <w:ilvl w:val="2"/>
          <w:numId w:val="7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Felodipin (CCB)</w:t>
      </w:r>
    </w:p>
    <w:p w:rsidR="00000000" w:rsidDel="00000000" w:rsidP="00000000" w:rsidRDefault="00000000" w:rsidRPr="00000000" w14:paraId="00000258">
      <w:pPr>
        <w:numPr>
          <w:ilvl w:val="2"/>
          <w:numId w:val="7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Enalapril (ACE-h)</w:t>
      </w:r>
    </w:p>
    <w:p w:rsidR="00000000" w:rsidDel="00000000" w:rsidP="00000000" w:rsidRDefault="00000000" w:rsidRPr="00000000" w14:paraId="000002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pStyle w:val="Title"/>
        <w:rPr/>
      </w:pPr>
      <w:bookmarkStart w:colFirst="0" w:colLast="0" w:name="_s9iv22spybj7" w:id="42"/>
      <w:bookmarkEnd w:id="42"/>
      <w:r w:rsidDel="00000000" w:rsidR="00000000" w:rsidRPr="00000000">
        <w:rPr>
          <w:rtl w:val="0"/>
        </w:rPr>
        <w:t xml:space="preserve">Synkope</w:t>
      </w:r>
    </w:p>
    <w:p w:rsidR="00000000" w:rsidDel="00000000" w:rsidP="00000000" w:rsidRDefault="00000000" w:rsidRPr="00000000" w14:paraId="0000025B">
      <w:pPr>
        <w:rPr/>
      </w:pPr>
      <w:r w:rsidDel="00000000" w:rsidR="00000000" w:rsidRPr="00000000">
        <w:rPr>
          <w:rtl w:val="0"/>
        </w:rPr>
        <w:t xml:space="preserve">Svimning definieras som en övergående självterminerande medvetandeförlust orsakad av övergående cerebral hypoperfusion. Svimning är </w:t>
      </w:r>
      <w:r w:rsidDel="00000000" w:rsidR="00000000" w:rsidRPr="00000000">
        <w:rPr>
          <w:b w:val="1"/>
          <w:rtl w:val="0"/>
        </w:rPr>
        <w:t xml:space="preserve">inte: </w:t>
      </w:r>
      <w:r w:rsidDel="00000000" w:rsidR="00000000" w:rsidRPr="00000000">
        <w:rPr>
          <w:rtl w:val="0"/>
        </w:rPr>
        <w:t xml:space="preserve">intox, epilepsi eller metabol rubbning. </w:t>
      </w:r>
    </w:p>
    <w:p w:rsidR="00000000" w:rsidDel="00000000" w:rsidP="00000000" w:rsidRDefault="00000000" w:rsidRPr="00000000" w14:paraId="000002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rPr/>
      </w:pPr>
      <w:r w:rsidDel="00000000" w:rsidR="00000000" w:rsidRPr="00000000">
        <w:rPr>
          <w:rtl w:val="0"/>
        </w:rPr>
        <w:t xml:space="preserve">Generell höjning av det intrathorakala trycket kan leda till stimulering av sympatikus och ge synkope. </w:t>
      </w:r>
    </w:p>
    <w:p w:rsidR="00000000" w:rsidDel="00000000" w:rsidP="00000000" w:rsidRDefault="00000000" w:rsidRPr="00000000" w14:paraId="000002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073400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pStyle w:val="Heading3"/>
        <w:rPr/>
      </w:pPr>
      <w:bookmarkStart w:colFirst="0" w:colLast="0" w:name="_pq14k9wa2no" w:id="43"/>
      <w:bookmarkEnd w:id="43"/>
      <w:r w:rsidDel="00000000" w:rsidR="00000000" w:rsidRPr="00000000">
        <w:rPr>
          <w:rtl w:val="0"/>
        </w:rPr>
        <w:t xml:space="preserve">Behandling</w:t>
      </w:r>
    </w:p>
    <w:p w:rsidR="00000000" w:rsidDel="00000000" w:rsidP="00000000" w:rsidRDefault="00000000" w:rsidRPr="00000000" w14:paraId="00000263">
      <w:pPr>
        <w:numPr>
          <w:ilvl w:val="0"/>
          <w:numId w:val="2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Icke-medicinsk</w:t>
      </w:r>
    </w:p>
    <w:p w:rsidR="00000000" w:rsidDel="00000000" w:rsidP="00000000" w:rsidRDefault="00000000" w:rsidRPr="00000000" w14:paraId="00000264">
      <w:pPr>
        <w:numPr>
          <w:ilvl w:val="1"/>
          <w:numId w:val="2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Patientutbildning (motmanöver, spänn armar och ben, motionera)</w:t>
      </w:r>
    </w:p>
    <w:p w:rsidR="00000000" w:rsidDel="00000000" w:rsidP="00000000" w:rsidRDefault="00000000" w:rsidRPr="00000000" w14:paraId="00000265">
      <w:pPr>
        <w:numPr>
          <w:ilvl w:val="1"/>
          <w:numId w:val="2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Vätska, extra salt i maten</w:t>
      </w:r>
    </w:p>
    <w:p w:rsidR="00000000" w:rsidDel="00000000" w:rsidP="00000000" w:rsidRDefault="00000000" w:rsidRPr="00000000" w14:paraId="00000266">
      <w:pPr>
        <w:numPr>
          <w:ilvl w:val="1"/>
          <w:numId w:val="2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Stödstrumpor</w:t>
      </w:r>
    </w:p>
    <w:p w:rsidR="00000000" w:rsidDel="00000000" w:rsidP="00000000" w:rsidRDefault="00000000" w:rsidRPr="00000000" w14:paraId="00000267">
      <w:pPr>
        <w:numPr>
          <w:ilvl w:val="1"/>
          <w:numId w:val="2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Eventuell medicinutsättning av vasodilaterande/blodtryckssänkande läkemedel</w:t>
      </w:r>
    </w:p>
    <w:p w:rsidR="00000000" w:rsidDel="00000000" w:rsidP="00000000" w:rsidRDefault="00000000" w:rsidRPr="00000000" w14:paraId="00000268">
      <w:pPr>
        <w:numPr>
          <w:ilvl w:val="0"/>
          <w:numId w:val="2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Medicinsk - a-agonister</w:t>
      </w:r>
    </w:p>
    <w:p w:rsidR="00000000" w:rsidDel="00000000" w:rsidP="00000000" w:rsidRDefault="00000000" w:rsidRPr="00000000" w14:paraId="00000269">
      <w:pPr>
        <w:numPr>
          <w:ilvl w:val="0"/>
          <w:numId w:val="2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Pacemakerbehandling</w:t>
      </w:r>
    </w:p>
    <w:p w:rsidR="00000000" w:rsidDel="00000000" w:rsidP="00000000" w:rsidRDefault="00000000" w:rsidRPr="00000000" w14:paraId="0000026A">
      <w:pPr>
        <w:numPr>
          <w:ilvl w:val="1"/>
          <w:numId w:val="2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För frekvent synkope bland främst äldre med bevisat kardioinhibitoriskt svar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pStyle w:val="Title"/>
        <w:rPr/>
      </w:pPr>
      <w:bookmarkStart w:colFirst="0" w:colLast="0" w:name="_lzg7vk3miknz" w:id="44"/>
      <w:bookmarkEnd w:id="44"/>
      <w:r w:rsidDel="00000000" w:rsidR="00000000" w:rsidRPr="00000000">
        <w:rPr>
          <w:rtl w:val="0"/>
        </w:rPr>
        <w:t xml:space="preserve">Allergi</w:t>
      </w:r>
    </w:p>
    <w:p w:rsidR="00000000" w:rsidDel="00000000" w:rsidP="00000000" w:rsidRDefault="00000000" w:rsidRPr="00000000" w14:paraId="0000026D">
      <w:pPr>
        <w:pStyle w:val="Heading3"/>
        <w:rPr/>
      </w:pPr>
      <w:bookmarkStart w:colFirst="0" w:colLast="0" w:name="_dytfz7x8kibv" w:id="45"/>
      <w:bookmarkEnd w:id="45"/>
      <w:r w:rsidDel="00000000" w:rsidR="00000000" w:rsidRPr="00000000">
        <w:rPr>
          <w:rtl w:val="0"/>
        </w:rPr>
        <w:t xml:space="preserve">Överkänslighet</w:t>
      </w:r>
    </w:p>
    <w:p w:rsidR="00000000" w:rsidDel="00000000" w:rsidP="00000000" w:rsidRDefault="00000000" w:rsidRPr="00000000" w14:paraId="000002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rPr/>
      </w:pPr>
      <w:r w:rsidDel="00000000" w:rsidR="00000000" w:rsidRPr="00000000">
        <w:rPr>
          <w:rtl w:val="0"/>
        </w:rPr>
        <w:t xml:space="preserve">Alla onormala reaktioner som ger symptom efter kontakt med ämnen i doser som inte brukar ge reaktioner i normala individer.</w:t>
      </w:r>
    </w:p>
    <w:p w:rsidR="00000000" w:rsidDel="00000000" w:rsidP="00000000" w:rsidRDefault="00000000" w:rsidRPr="00000000" w14:paraId="000002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rPr/>
      </w:pPr>
      <w:r w:rsidDel="00000000" w:rsidR="00000000" w:rsidRPr="00000000">
        <w:rPr>
          <w:b w:val="1"/>
          <w:rtl w:val="0"/>
        </w:rPr>
        <w:t xml:space="preserve">NSAID/ASA-hyperreaktivitet </w:t>
      </w:r>
      <w:r w:rsidDel="00000000" w:rsidR="00000000" w:rsidRPr="00000000">
        <w:rPr>
          <w:rtl w:val="0"/>
        </w:rPr>
        <w:t xml:space="preserve">orsakas av NSAID-läkemedel som blockerar COX.  </w:t>
      </w:r>
    </w:p>
    <w:p w:rsidR="00000000" w:rsidDel="00000000" w:rsidP="00000000" w:rsidRDefault="00000000" w:rsidRPr="00000000" w14:paraId="00000272">
      <w:pPr>
        <w:rPr/>
      </w:pPr>
      <w:r w:rsidDel="00000000" w:rsidR="00000000" w:rsidRPr="00000000">
        <w:rPr>
          <w:rtl w:val="0"/>
        </w:rPr>
        <w:t xml:space="preserve">Samters triad: NSAID/ASA-hyperreaktivitet, astma och näspolyper. </w:t>
      </w:r>
    </w:p>
    <w:p w:rsidR="00000000" w:rsidDel="00000000" w:rsidP="00000000" w:rsidRDefault="00000000" w:rsidRPr="00000000" w14:paraId="00000273">
      <w:pPr>
        <w:pStyle w:val="Heading3"/>
        <w:rPr/>
      </w:pPr>
      <w:bookmarkStart w:colFirst="0" w:colLast="0" w:name="_begjh11lpdji" w:id="46"/>
      <w:bookmarkEnd w:id="46"/>
      <w:r w:rsidDel="00000000" w:rsidR="00000000" w:rsidRPr="00000000">
        <w:rPr>
          <w:rtl w:val="0"/>
        </w:rPr>
        <w:t xml:space="preserve">Allergi </w:t>
      </w:r>
    </w:p>
    <w:p w:rsidR="00000000" w:rsidDel="00000000" w:rsidP="00000000" w:rsidRDefault="00000000" w:rsidRPr="00000000" w14:paraId="00000274">
      <w:pPr>
        <w:rPr/>
      </w:pPr>
      <w:r w:rsidDel="00000000" w:rsidR="00000000" w:rsidRPr="00000000">
        <w:rPr>
          <w:rtl w:val="0"/>
        </w:rPr>
        <w:t xml:space="preserve">Denna form av överkänslighet orsakas av immunförsvarets reaktion på allergener. I vissa matvaror finns histamin naturligt, vilket ger allergiliknande reaktioner hos vissa individer, utan att egentligen vara allergener.</w:t>
      </w:r>
    </w:p>
    <w:p w:rsidR="00000000" w:rsidDel="00000000" w:rsidP="00000000" w:rsidRDefault="00000000" w:rsidRPr="00000000" w14:paraId="000002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rPr/>
      </w:pPr>
      <w:r w:rsidDel="00000000" w:rsidR="00000000" w:rsidRPr="00000000">
        <w:rPr>
          <w:b w:val="1"/>
          <w:rtl w:val="0"/>
        </w:rPr>
        <w:t xml:space="preserve">Behandling</w:t>
      </w:r>
      <w:r w:rsidDel="00000000" w:rsidR="00000000" w:rsidRPr="00000000">
        <w:rPr>
          <w:rtl w:val="0"/>
        </w:rPr>
        <w:t xml:space="preserve">: antihistamin per oralt, ögondropp, steroider nasalt och kortizon.</w:t>
      </w:r>
    </w:p>
    <w:p w:rsidR="00000000" w:rsidDel="00000000" w:rsidP="00000000" w:rsidRDefault="00000000" w:rsidRPr="00000000" w14:paraId="000002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rPr/>
      </w:pPr>
      <w:r w:rsidDel="00000000" w:rsidR="00000000" w:rsidRPr="00000000">
        <w:rPr/>
        <w:drawing>
          <wp:inline distB="114300" distT="114300" distL="114300" distR="114300">
            <wp:extent cx="4905375" cy="3657600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rPr/>
      </w:pPr>
      <w:r w:rsidDel="00000000" w:rsidR="00000000" w:rsidRPr="00000000">
        <w:rPr>
          <w:b w:val="1"/>
          <w:rtl w:val="0"/>
        </w:rPr>
        <w:t xml:space="preserve">Oralt allergisyndrom (OAS) </w:t>
      </w:r>
      <w:r w:rsidDel="00000000" w:rsidR="00000000" w:rsidRPr="00000000">
        <w:rPr>
          <w:rtl w:val="0"/>
        </w:rPr>
        <w:t xml:space="preserve">kan orsakas av korsreaktioner. Mun, svalg, läppar, ögon och näsa brukar drabbas.</w:t>
      </w:r>
    </w:p>
    <w:p w:rsidR="00000000" w:rsidDel="00000000" w:rsidP="00000000" w:rsidRDefault="00000000" w:rsidRPr="00000000" w14:paraId="000002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rPr/>
      </w:pPr>
      <w:r w:rsidDel="00000000" w:rsidR="00000000" w:rsidRPr="00000000">
        <w:rPr>
          <w:b w:val="1"/>
          <w:rtl w:val="0"/>
        </w:rPr>
        <w:t xml:space="preserve">Äkta födoämnesallergi </w:t>
      </w:r>
      <w:r w:rsidDel="00000000" w:rsidR="00000000" w:rsidRPr="00000000">
        <w:rPr>
          <w:rtl w:val="0"/>
        </w:rPr>
        <w:t xml:space="preserve">är aldrig luftburen.</w:t>
      </w:r>
    </w:p>
    <w:p w:rsidR="00000000" w:rsidDel="00000000" w:rsidP="00000000" w:rsidRDefault="00000000" w:rsidRPr="00000000" w14:paraId="000002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rPr/>
      </w:pPr>
      <w:r w:rsidDel="00000000" w:rsidR="00000000" w:rsidRPr="00000000">
        <w:rPr>
          <w:b w:val="1"/>
          <w:rtl w:val="0"/>
        </w:rPr>
        <w:t xml:space="preserve">Dermografismtest</w:t>
      </w:r>
      <w:r w:rsidDel="00000000" w:rsidR="00000000" w:rsidRPr="00000000">
        <w:rPr>
          <w:rtl w:val="0"/>
        </w:rPr>
        <w:t xml:space="preserve"> är ett test för urtikaria för att avgöra om hudens mastceller är väldigt känsliga.</w:t>
      </w:r>
    </w:p>
    <w:p w:rsidR="00000000" w:rsidDel="00000000" w:rsidP="00000000" w:rsidRDefault="00000000" w:rsidRPr="00000000" w14:paraId="000002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pStyle w:val="Heading3"/>
        <w:rPr/>
      </w:pPr>
      <w:bookmarkStart w:colFirst="0" w:colLast="0" w:name="_jf76s2ujdbg7" w:id="47"/>
      <w:bookmarkEnd w:id="47"/>
      <w:r w:rsidDel="00000000" w:rsidR="00000000" w:rsidRPr="00000000">
        <w:rPr>
          <w:rtl w:val="0"/>
        </w:rPr>
        <w:t xml:space="preserve">Urtikaria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rPr/>
      </w:pPr>
      <w:r w:rsidDel="00000000" w:rsidR="00000000" w:rsidRPr="00000000">
        <w:rPr>
          <w:rtl w:val="0"/>
        </w:rPr>
        <w:t xml:space="preserve">Nässelutslag och/eller angioödem.</w:t>
      </w:r>
    </w:p>
    <w:p w:rsidR="00000000" w:rsidDel="00000000" w:rsidP="00000000" w:rsidRDefault="00000000" w:rsidRPr="00000000" w14:paraId="000002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rPr/>
      </w:pPr>
      <w:r w:rsidDel="00000000" w:rsidR="00000000" w:rsidRPr="00000000">
        <w:rPr>
          <w:rtl w:val="0"/>
        </w:rPr>
        <w:t xml:space="preserve">Nässelutslag kliar och försvinner efter ett dygn. </w:t>
      </w:r>
    </w:p>
    <w:p w:rsidR="00000000" w:rsidDel="00000000" w:rsidP="00000000" w:rsidRDefault="00000000" w:rsidRPr="00000000" w14:paraId="00000283">
      <w:pPr>
        <w:pStyle w:val="Heading3"/>
        <w:rPr/>
      </w:pPr>
      <w:bookmarkStart w:colFirst="0" w:colLast="0" w:name="_eztqn0n9law4" w:id="48"/>
      <w:bookmarkEnd w:id="48"/>
      <w:r w:rsidDel="00000000" w:rsidR="00000000" w:rsidRPr="00000000">
        <w:rPr>
          <w:rtl w:val="0"/>
        </w:rPr>
        <w:t xml:space="preserve">Angiödem</w:t>
      </w:r>
    </w:p>
    <w:p w:rsidR="00000000" w:rsidDel="00000000" w:rsidP="00000000" w:rsidRDefault="00000000" w:rsidRPr="00000000" w14:paraId="00000284">
      <w:pPr>
        <w:rPr/>
      </w:pPr>
      <w:r w:rsidDel="00000000" w:rsidR="00000000" w:rsidRPr="00000000">
        <w:rPr>
          <w:rtl w:val="0"/>
        </w:rPr>
        <w:t xml:space="preserve">Är en djupare svullnad i hud och/eller slemhinnor - ofta i ansikte. Lätt brännande känsla över svullnaderna snarare än klåda eller rodnad. Kvaddlar saknas. Kan orsakas av ACE-hämmare. </w:t>
      </w:r>
    </w:p>
    <w:p w:rsidR="00000000" w:rsidDel="00000000" w:rsidP="00000000" w:rsidRDefault="00000000" w:rsidRPr="00000000" w14:paraId="000002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rPr/>
      </w:pPr>
      <w:r w:rsidDel="00000000" w:rsidR="00000000" w:rsidRPr="00000000">
        <w:rPr>
          <w:b w:val="1"/>
          <w:rtl w:val="0"/>
        </w:rPr>
        <w:t xml:space="preserve">Behandling: </w:t>
      </w:r>
      <w:r w:rsidDel="00000000" w:rsidR="00000000" w:rsidRPr="00000000">
        <w:rPr>
          <w:rtl w:val="0"/>
        </w:rPr>
        <w:t xml:space="preserve">antihistamin, perorala steroider för munhåla och svalg, adrenalin, byte av blodtrycksmedicin om ACE-hämmare tas.</w:t>
      </w:r>
    </w:p>
    <w:p w:rsidR="00000000" w:rsidDel="00000000" w:rsidP="00000000" w:rsidRDefault="00000000" w:rsidRPr="00000000" w14:paraId="00000287">
      <w:pPr>
        <w:pStyle w:val="Heading3"/>
        <w:rPr/>
      </w:pPr>
      <w:bookmarkStart w:colFirst="0" w:colLast="0" w:name="_ukawy3ylacor" w:id="49"/>
      <w:bookmarkEnd w:id="49"/>
      <w:r w:rsidDel="00000000" w:rsidR="00000000" w:rsidRPr="00000000">
        <w:rPr>
          <w:rtl w:val="0"/>
        </w:rPr>
        <w:t xml:space="preserve">Astma</w:t>
      </w:r>
    </w:p>
    <w:p w:rsidR="00000000" w:rsidDel="00000000" w:rsidP="00000000" w:rsidRDefault="00000000" w:rsidRPr="00000000" w14:paraId="000002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rPr/>
      </w:pPr>
      <w:r w:rsidDel="00000000" w:rsidR="00000000" w:rsidRPr="00000000">
        <w:rPr>
          <w:rtl w:val="0"/>
        </w:rPr>
        <w:t xml:space="preserve">Symptom:</w:t>
      </w:r>
    </w:p>
    <w:p w:rsidR="00000000" w:rsidDel="00000000" w:rsidP="00000000" w:rsidRDefault="00000000" w:rsidRPr="00000000" w14:paraId="0000028A">
      <w:pPr>
        <w:numPr>
          <w:ilvl w:val="0"/>
          <w:numId w:val="5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Pipande, väsande andning i samband med ansträngning</w:t>
      </w:r>
    </w:p>
    <w:p w:rsidR="00000000" w:rsidDel="00000000" w:rsidP="00000000" w:rsidRDefault="00000000" w:rsidRPr="00000000" w14:paraId="0000028B">
      <w:pPr>
        <w:numPr>
          <w:ilvl w:val="0"/>
          <w:numId w:val="5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Långdragen hosta i samband med förkylningar</w:t>
      </w:r>
    </w:p>
    <w:p w:rsidR="00000000" w:rsidDel="00000000" w:rsidP="00000000" w:rsidRDefault="00000000" w:rsidRPr="00000000" w14:paraId="0000028C">
      <w:pPr>
        <w:numPr>
          <w:ilvl w:val="0"/>
          <w:numId w:val="5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Hosta tidigt på morgonen</w:t>
      </w:r>
    </w:p>
    <w:p w:rsidR="00000000" w:rsidDel="00000000" w:rsidP="00000000" w:rsidRDefault="00000000" w:rsidRPr="00000000" w14:paraId="0000028D">
      <w:pPr>
        <w:numPr>
          <w:ilvl w:val="0"/>
          <w:numId w:val="5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Andfåddhet och tryck i bröstet vid lätt ansträngning</w:t>
      </w:r>
    </w:p>
    <w:p w:rsidR="00000000" w:rsidDel="00000000" w:rsidP="00000000" w:rsidRDefault="00000000" w:rsidRPr="00000000" w14:paraId="000002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rPr/>
      </w:pPr>
      <w:r w:rsidDel="00000000" w:rsidR="00000000" w:rsidRPr="00000000">
        <w:rPr>
          <w:rtl w:val="0"/>
        </w:rPr>
        <w:t xml:space="preserve">Utredning: </w:t>
      </w:r>
    </w:p>
    <w:p w:rsidR="00000000" w:rsidDel="00000000" w:rsidP="00000000" w:rsidRDefault="00000000" w:rsidRPr="00000000" w14:paraId="00000290">
      <w:pPr>
        <w:numPr>
          <w:ilvl w:val="0"/>
          <w:numId w:val="4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Spirometri med reversibilitet </w:t>
      </w:r>
    </w:p>
    <w:p w:rsidR="00000000" w:rsidDel="00000000" w:rsidP="00000000" w:rsidRDefault="00000000" w:rsidRPr="00000000" w14:paraId="00000291">
      <w:pPr>
        <w:numPr>
          <w:ilvl w:val="1"/>
          <w:numId w:val="4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FVC &lt; 0,80 (gränsen för restriktivitet)</w:t>
      </w:r>
    </w:p>
    <w:p w:rsidR="00000000" w:rsidDel="00000000" w:rsidP="00000000" w:rsidRDefault="00000000" w:rsidRPr="00000000" w14:paraId="00000292">
      <w:pPr>
        <w:numPr>
          <w:ilvl w:val="1"/>
          <w:numId w:val="4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FEV1% = FEV1/FVC &lt; 0,65 (gränsen för obstruktivitet)</w:t>
      </w:r>
    </w:p>
    <w:p w:rsidR="00000000" w:rsidDel="00000000" w:rsidP="00000000" w:rsidRDefault="00000000" w:rsidRPr="00000000" w14:paraId="00000293">
      <w:pPr>
        <w:numPr>
          <w:ilvl w:val="0"/>
          <w:numId w:val="4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PEF-kurva</w:t>
      </w:r>
    </w:p>
    <w:p w:rsidR="00000000" w:rsidDel="00000000" w:rsidP="00000000" w:rsidRDefault="00000000" w:rsidRPr="00000000" w14:paraId="00000294">
      <w:pPr>
        <w:numPr>
          <w:ilvl w:val="0"/>
          <w:numId w:val="4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Retningstest</w:t>
      </w:r>
    </w:p>
    <w:p w:rsidR="00000000" w:rsidDel="00000000" w:rsidP="00000000" w:rsidRDefault="00000000" w:rsidRPr="00000000" w14:paraId="000002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rPr/>
      </w:pPr>
      <w:r w:rsidDel="00000000" w:rsidR="00000000" w:rsidRPr="00000000">
        <w:rPr>
          <w:rtl w:val="0"/>
        </w:rPr>
        <w:t xml:space="preserve">Behandling:</w:t>
      </w:r>
    </w:p>
    <w:p w:rsidR="00000000" w:rsidDel="00000000" w:rsidP="00000000" w:rsidRDefault="00000000" w:rsidRPr="00000000" w14:paraId="00000297">
      <w:pPr>
        <w:numPr>
          <w:ilvl w:val="0"/>
          <w:numId w:val="78"/>
        </w:numPr>
        <w:ind w:left="720" w:hanging="360"/>
        <w:rPr/>
      </w:pPr>
      <w:r w:rsidDel="00000000" w:rsidR="00000000" w:rsidRPr="00000000">
        <w:rPr>
          <w:rtl w:val="0"/>
        </w:rPr>
        <w:t xml:space="preserve">Ger astman, trots medicinering, symptom &gt;2 gånger/vecka, ska behandling ökas.</w:t>
      </w:r>
    </w:p>
    <w:p w:rsidR="00000000" w:rsidDel="00000000" w:rsidP="00000000" w:rsidRDefault="00000000" w:rsidRPr="00000000" w14:paraId="00000298">
      <w:pPr>
        <w:numPr>
          <w:ilvl w:val="0"/>
          <w:numId w:val="78"/>
        </w:numPr>
        <w:ind w:left="720" w:hanging="360"/>
        <w:rPr/>
      </w:pPr>
      <w:r w:rsidDel="00000000" w:rsidR="00000000" w:rsidRPr="00000000">
        <w:rPr>
          <w:rtl w:val="0"/>
        </w:rPr>
        <w:t xml:space="preserve">Patientutbildning är viktigt. Träningsråd, livsvanor. </w:t>
      </w:r>
    </w:p>
    <w:p w:rsidR="00000000" w:rsidDel="00000000" w:rsidP="00000000" w:rsidRDefault="00000000" w:rsidRPr="00000000" w14:paraId="00000299">
      <w:pPr>
        <w:numPr>
          <w:ilvl w:val="0"/>
          <w:numId w:val="78"/>
        </w:numPr>
        <w:ind w:left="720" w:hanging="360"/>
        <w:rPr/>
      </w:pPr>
      <w:r w:rsidDel="00000000" w:rsidR="00000000" w:rsidRPr="00000000">
        <w:rPr>
          <w:rtl w:val="0"/>
        </w:rPr>
        <w:t xml:space="preserve">Sprej kan vara att föredra över pulver - den tar sig längre ner i luftvägarna</w:t>
      </w:r>
    </w:p>
    <w:p w:rsidR="00000000" w:rsidDel="00000000" w:rsidP="00000000" w:rsidRDefault="00000000" w:rsidRPr="00000000" w14:paraId="0000029A">
      <w:pPr>
        <w:numPr>
          <w:ilvl w:val="0"/>
          <w:numId w:val="7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Antikolinergika: verkar på ACh-receptorerna och blockerar den parasympatiska bronkkonstriktionen</w:t>
      </w:r>
    </w:p>
    <w:p w:rsidR="00000000" w:rsidDel="00000000" w:rsidP="00000000" w:rsidRDefault="00000000" w:rsidRPr="00000000" w14:paraId="000002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numPr>
          <w:ilvl w:val="0"/>
          <w:numId w:val="5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Kortverkande betaagonist vb. </w:t>
      </w:r>
    </w:p>
    <w:p w:rsidR="00000000" w:rsidDel="00000000" w:rsidP="00000000" w:rsidRDefault="00000000" w:rsidRPr="00000000" w14:paraId="0000029D">
      <w:pPr>
        <w:numPr>
          <w:ilvl w:val="0"/>
          <w:numId w:val="5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Tillägg av inhalationssteroider </w:t>
      </w:r>
    </w:p>
    <w:p w:rsidR="00000000" w:rsidDel="00000000" w:rsidP="00000000" w:rsidRDefault="00000000" w:rsidRPr="00000000" w14:paraId="0000029E">
      <w:pPr>
        <w:numPr>
          <w:ilvl w:val="0"/>
          <w:numId w:val="5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Tillägg av långverkande betaagonist eller antileukotrien</w:t>
      </w:r>
    </w:p>
    <w:p w:rsidR="00000000" w:rsidDel="00000000" w:rsidP="00000000" w:rsidRDefault="00000000" w:rsidRPr="00000000" w14:paraId="0000029F">
      <w:pPr>
        <w:numPr>
          <w:ilvl w:val="0"/>
          <w:numId w:val="5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Perorala steroider </w:t>
      </w:r>
    </w:p>
    <w:p w:rsidR="00000000" w:rsidDel="00000000" w:rsidP="00000000" w:rsidRDefault="00000000" w:rsidRPr="00000000" w14:paraId="000002A0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1877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8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pStyle w:val="Heading3"/>
        <w:rPr/>
      </w:pPr>
      <w:bookmarkStart w:colFirst="0" w:colLast="0" w:name="_u45c53xr8d0r" w:id="50"/>
      <w:bookmarkEnd w:id="50"/>
      <w:r w:rsidDel="00000000" w:rsidR="00000000" w:rsidRPr="00000000">
        <w:rPr>
          <w:rtl w:val="0"/>
        </w:rPr>
        <w:t xml:space="preserve">Anafylaktisk chock</w:t>
      </w:r>
    </w:p>
    <w:p w:rsidR="00000000" w:rsidDel="00000000" w:rsidP="00000000" w:rsidRDefault="00000000" w:rsidRPr="00000000" w14:paraId="000002A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Behandling:</w:t>
      </w:r>
    </w:p>
    <w:p w:rsidR="00000000" w:rsidDel="00000000" w:rsidP="00000000" w:rsidRDefault="00000000" w:rsidRPr="00000000" w14:paraId="000002A3">
      <w:pPr>
        <w:numPr>
          <w:ilvl w:val="0"/>
          <w:numId w:val="80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Adrenalin 0,3 eller 0,5 mg/dos, intramuskulärt</w:t>
      </w:r>
    </w:p>
    <w:p w:rsidR="00000000" w:rsidDel="00000000" w:rsidP="00000000" w:rsidRDefault="00000000" w:rsidRPr="00000000" w14:paraId="000002A4">
      <w:pPr>
        <w:numPr>
          <w:ilvl w:val="1"/>
          <w:numId w:val="8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Var 10:e minut vid behov</w:t>
      </w:r>
    </w:p>
    <w:p w:rsidR="00000000" w:rsidDel="00000000" w:rsidP="00000000" w:rsidRDefault="00000000" w:rsidRPr="00000000" w14:paraId="000002A5">
      <w:pPr>
        <w:numPr>
          <w:ilvl w:val="1"/>
          <w:numId w:val="8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0,3 för &lt;60 kg, 0,5 för &gt;60 kg</w:t>
      </w:r>
    </w:p>
    <w:p w:rsidR="00000000" w:rsidDel="00000000" w:rsidP="00000000" w:rsidRDefault="00000000" w:rsidRPr="00000000" w14:paraId="000002A6">
      <w:pPr>
        <w:numPr>
          <w:ilvl w:val="0"/>
          <w:numId w:val="80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Betapred-tabletter (steroider), 0,5 mg * 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numPr>
          <w:ilvl w:val="0"/>
          <w:numId w:val="80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Antihistamin-tabletter, 5 mg * 2</w:t>
      </w:r>
    </w:p>
    <w:p w:rsidR="00000000" w:rsidDel="00000000" w:rsidP="00000000" w:rsidRDefault="00000000" w:rsidRPr="00000000" w14:paraId="000002A8">
      <w:pPr>
        <w:numPr>
          <w:ilvl w:val="1"/>
          <w:numId w:val="8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Eller tavegyl intravenöst, 2 mg/dos. “</w:t>
      </w:r>
      <w:r w:rsidDel="00000000" w:rsidR="00000000" w:rsidRPr="00000000">
        <w:rPr>
          <w:rtl w:val="0"/>
        </w:rPr>
        <w:t xml:space="preserve">Akut internmedicin”-boken rekommenderar ej tavegyl pga sedering och risk för BT-fall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numPr>
          <w:ilvl w:val="0"/>
          <w:numId w:val="80"/>
        </w:numPr>
        <w:ind w:left="720" w:hanging="360"/>
        <w:rPr/>
      </w:pPr>
      <w:r w:rsidDel="00000000" w:rsidR="00000000" w:rsidRPr="00000000">
        <w:rPr>
          <w:rtl w:val="0"/>
        </w:rPr>
        <w:t xml:space="preserve">För att minska hypotension, höj patientens fotända</w:t>
      </w:r>
    </w:p>
    <w:p w:rsidR="00000000" w:rsidDel="00000000" w:rsidP="00000000" w:rsidRDefault="00000000" w:rsidRPr="00000000" w14:paraId="000002AA">
      <w:pPr>
        <w:numPr>
          <w:ilvl w:val="0"/>
          <w:numId w:val="80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Ringer-Acetat eller NaCl 1L</w:t>
      </w:r>
      <w:r w:rsidDel="00000000" w:rsidR="00000000" w:rsidRPr="00000000">
        <w:rPr>
          <w:rtl w:val="0"/>
        </w:rPr>
        <w:t xml:space="preserve"> mot hypotension</w:t>
      </w:r>
    </w:p>
    <w:p w:rsidR="00000000" w:rsidDel="00000000" w:rsidP="00000000" w:rsidRDefault="00000000" w:rsidRPr="00000000" w14:paraId="000002AB">
      <w:pPr>
        <w:numPr>
          <w:ilvl w:val="0"/>
          <w:numId w:val="80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Ventoline (B2-agonist) 2 mg/ml * 2,5 ml </w:t>
      </w:r>
      <w:r w:rsidDel="00000000" w:rsidR="00000000" w:rsidRPr="00000000">
        <w:rPr>
          <w:rtl w:val="0"/>
        </w:rPr>
        <w:t xml:space="preserve">inhalation för luftrörsvidgning</w:t>
      </w:r>
    </w:p>
    <w:p w:rsidR="00000000" w:rsidDel="00000000" w:rsidP="00000000" w:rsidRDefault="00000000" w:rsidRPr="00000000" w14:paraId="000002AC">
      <w:pPr>
        <w:numPr>
          <w:ilvl w:val="0"/>
          <w:numId w:val="80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Syrgas 5L/min på mask</w:t>
      </w:r>
    </w:p>
    <w:p w:rsidR="00000000" w:rsidDel="00000000" w:rsidP="00000000" w:rsidRDefault="00000000" w:rsidRPr="00000000" w14:paraId="000002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Diagnos:</w:t>
      </w:r>
    </w:p>
    <w:p w:rsidR="00000000" w:rsidDel="00000000" w:rsidP="00000000" w:rsidRDefault="00000000" w:rsidRPr="00000000" w14:paraId="000002AF">
      <w:pPr>
        <w:numPr>
          <w:ilvl w:val="0"/>
          <w:numId w:val="6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Tryptas</w:t>
      </w:r>
    </w:p>
    <w:p w:rsidR="00000000" w:rsidDel="00000000" w:rsidP="00000000" w:rsidRDefault="00000000" w:rsidRPr="00000000" w14:paraId="000002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pStyle w:val="Title"/>
        <w:rPr/>
      </w:pPr>
      <w:bookmarkStart w:colFirst="0" w:colLast="0" w:name="_kuawkfldcix9" w:id="51"/>
      <w:bookmarkEnd w:id="51"/>
      <w:r w:rsidDel="00000000" w:rsidR="00000000" w:rsidRPr="00000000">
        <w:rPr>
          <w:rtl w:val="0"/>
        </w:rPr>
        <w:t xml:space="preserve">Lungor</w:t>
      </w:r>
    </w:p>
    <w:p w:rsidR="00000000" w:rsidDel="00000000" w:rsidP="00000000" w:rsidRDefault="00000000" w:rsidRPr="00000000" w14:paraId="000002B3">
      <w:pPr>
        <w:pStyle w:val="Heading1"/>
        <w:rPr/>
      </w:pPr>
      <w:bookmarkStart w:colFirst="0" w:colLast="0" w:name="_sh62j9g737jx" w:id="52"/>
      <w:bookmarkEnd w:id="52"/>
      <w:r w:rsidDel="00000000" w:rsidR="00000000" w:rsidRPr="00000000">
        <w:rPr>
          <w:rtl w:val="0"/>
        </w:rPr>
        <w:t xml:space="preserve">KOL</w:t>
      </w:r>
    </w:p>
    <w:p w:rsidR="00000000" w:rsidDel="00000000" w:rsidP="00000000" w:rsidRDefault="00000000" w:rsidRPr="00000000" w14:paraId="000002B4">
      <w:pPr>
        <w:rPr/>
      </w:pPr>
      <w:r w:rsidDel="00000000" w:rsidR="00000000" w:rsidRPr="00000000">
        <w:rPr>
          <w:rtl w:val="0"/>
        </w:rPr>
        <w:t xml:space="preserve">Kronisk luftvägsobstruktion orsakad av inflammatoriska förändringar i de små luftrören samt destruktion av lungvävnaden; bronkiolit och emfysem. </w:t>
      </w:r>
    </w:p>
    <w:p w:rsidR="00000000" w:rsidDel="00000000" w:rsidP="00000000" w:rsidRDefault="00000000" w:rsidRPr="00000000" w14:paraId="000002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Epidemiologi:</w:t>
      </w:r>
    </w:p>
    <w:p w:rsidR="00000000" w:rsidDel="00000000" w:rsidP="00000000" w:rsidRDefault="00000000" w:rsidRPr="00000000" w14:paraId="000002B7">
      <w:pPr>
        <w:numPr>
          <w:ilvl w:val="0"/>
          <w:numId w:val="3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Ungefär 400 000-700 000 drabbade i Sverige</w:t>
      </w:r>
    </w:p>
    <w:p w:rsidR="00000000" w:rsidDel="00000000" w:rsidP="00000000" w:rsidRDefault="00000000" w:rsidRPr="00000000" w14:paraId="000002B8">
      <w:pPr>
        <w:numPr>
          <w:ilvl w:val="0"/>
          <w:numId w:val="3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Vanligare i högre åldrar</w:t>
      </w:r>
    </w:p>
    <w:p w:rsidR="00000000" w:rsidDel="00000000" w:rsidP="00000000" w:rsidRDefault="00000000" w:rsidRPr="00000000" w14:paraId="000002B9">
      <w:pPr>
        <w:numPr>
          <w:ilvl w:val="1"/>
          <w:numId w:val="3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Ovanligt för 40-årsåldern</w:t>
      </w:r>
    </w:p>
    <w:p w:rsidR="00000000" w:rsidDel="00000000" w:rsidP="00000000" w:rsidRDefault="00000000" w:rsidRPr="00000000" w14:paraId="000002BA">
      <w:pPr>
        <w:numPr>
          <w:ilvl w:val="0"/>
          <w:numId w:val="3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Lika bland män och kvinnor</w:t>
      </w:r>
    </w:p>
    <w:p w:rsidR="00000000" w:rsidDel="00000000" w:rsidP="00000000" w:rsidRDefault="00000000" w:rsidRPr="00000000" w14:paraId="000002BB">
      <w:pPr>
        <w:numPr>
          <w:ilvl w:val="0"/>
          <w:numId w:val="3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3 000 dödsfall per år</w:t>
      </w:r>
    </w:p>
    <w:p w:rsidR="00000000" w:rsidDel="00000000" w:rsidP="00000000" w:rsidRDefault="00000000" w:rsidRPr="00000000" w14:paraId="000002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rPr/>
      </w:pPr>
      <w:r w:rsidDel="00000000" w:rsidR="00000000" w:rsidRPr="00000000">
        <w:rPr>
          <w:b w:val="1"/>
          <w:rtl w:val="0"/>
        </w:rPr>
        <w:t xml:space="preserve">Riskfaktorer: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Nuvarande eller tidigare tobaksrökning</w:t>
      </w:r>
    </w:p>
    <w:p w:rsidR="00000000" w:rsidDel="00000000" w:rsidP="00000000" w:rsidRDefault="00000000" w:rsidRPr="00000000" w14:paraId="000002BF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Hereditet</w:t>
      </w:r>
    </w:p>
    <w:p w:rsidR="00000000" w:rsidDel="00000000" w:rsidP="00000000" w:rsidRDefault="00000000" w:rsidRPr="00000000" w14:paraId="000002C0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Yrkesmässig exponering</w:t>
      </w:r>
    </w:p>
    <w:p w:rsidR="00000000" w:rsidDel="00000000" w:rsidP="00000000" w:rsidRDefault="00000000" w:rsidRPr="00000000" w14:paraId="000002C1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Global exponering för gaser</w:t>
      </w:r>
    </w:p>
    <w:p w:rsidR="00000000" w:rsidDel="00000000" w:rsidP="00000000" w:rsidRDefault="00000000" w:rsidRPr="00000000" w14:paraId="000002C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Symptom:</w:t>
      </w:r>
    </w:p>
    <w:p w:rsidR="00000000" w:rsidDel="00000000" w:rsidP="00000000" w:rsidRDefault="00000000" w:rsidRPr="00000000" w14:paraId="000002C4">
      <w:pPr>
        <w:numPr>
          <w:ilvl w:val="0"/>
          <w:numId w:val="85"/>
        </w:numPr>
        <w:ind w:left="720" w:hanging="360"/>
        <w:rPr/>
      </w:pPr>
      <w:r w:rsidDel="00000000" w:rsidR="00000000" w:rsidRPr="00000000">
        <w:rPr>
          <w:rtl w:val="0"/>
        </w:rPr>
        <w:t xml:space="preserve">I tidiga stadier kan symptom vara svårupptäckta</w:t>
      </w:r>
    </w:p>
    <w:p w:rsidR="00000000" w:rsidDel="00000000" w:rsidP="00000000" w:rsidRDefault="00000000" w:rsidRPr="00000000" w14:paraId="000002C5">
      <w:pPr>
        <w:numPr>
          <w:ilvl w:val="1"/>
          <w:numId w:val="8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Vidare utvecklas symptomen långsamt så att patienterna hinner vänja sig och underraporterar därför sina symptom</w:t>
      </w:r>
    </w:p>
    <w:p w:rsidR="00000000" w:rsidDel="00000000" w:rsidP="00000000" w:rsidRDefault="00000000" w:rsidRPr="00000000" w14:paraId="000002C6">
      <w:pPr>
        <w:numPr>
          <w:ilvl w:val="0"/>
          <w:numId w:val="8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Återkommande bronkitepisoder</w:t>
      </w:r>
    </w:p>
    <w:p w:rsidR="00000000" w:rsidDel="00000000" w:rsidP="00000000" w:rsidRDefault="00000000" w:rsidRPr="00000000" w14:paraId="000002C7">
      <w:pPr>
        <w:numPr>
          <w:ilvl w:val="0"/>
          <w:numId w:val="8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Långvariga förkylningar</w:t>
      </w:r>
    </w:p>
    <w:p w:rsidR="00000000" w:rsidDel="00000000" w:rsidP="00000000" w:rsidRDefault="00000000" w:rsidRPr="00000000" w14:paraId="000002C8">
      <w:pPr>
        <w:numPr>
          <w:ilvl w:val="0"/>
          <w:numId w:val="8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Hosta</w:t>
      </w:r>
    </w:p>
    <w:p w:rsidR="00000000" w:rsidDel="00000000" w:rsidP="00000000" w:rsidRDefault="00000000" w:rsidRPr="00000000" w14:paraId="000002C9">
      <w:pPr>
        <w:numPr>
          <w:ilvl w:val="0"/>
          <w:numId w:val="8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Sputumproduktion</w:t>
      </w:r>
    </w:p>
    <w:p w:rsidR="00000000" w:rsidDel="00000000" w:rsidP="00000000" w:rsidRDefault="00000000" w:rsidRPr="00000000" w14:paraId="000002CA">
      <w:pPr>
        <w:numPr>
          <w:ilvl w:val="0"/>
          <w:numId w:val="8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Ansträngningsdyspné</w:t>
      </w:r>
    </w:p>
    <w:p w:rsidR="00000000" w:rsidDel="00000000" w:rsidP="00000000" w:rsidRDefault="00000000" w:rsidRPr="00000000" w14:paraId="000002CB">
      <w:pPr>
        <w:numPr>
          <w:ilvl w:val="0"/>
          <w:numId w:val="8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Vilodyspné</w:t>
      </w:r>
    </w:p>
    <w:p w:rsidR="00000000" w:rsidDel="00000000" w:rsidP="00000000" w:rsidRDefault="00000000" w:rsidRPr="00000000" w14:paraId="000002CC">
      <w:pPr>
        <w:numPr>
          <w:ilvl w:val="0"/>
          <w:numId w:val="8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Ronki</w:t>
      </w:r>
    </w:p>
    <w:p w:rsidR="00000000" w:rsidDel="00000000" w:rsidP="00000000" w:rsidRDefault="00000000" w:rsidRPr="00000000" w14:paraId="000002CD">
      <w:pPr>
        <w:numPr>
          <w:ilvl w:val="0"/>
          <w:numId w:val="8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Patologisk trötthet</w:t>
      </w:r>
    </w:p>
    <w:p w:rsidR="00000000" w:rsidDel="00000000" w:rsidP="00000000" w:rsidRDefault="00000000" w:rsidRPr="00000000" w14:paraId="000002CE">
      <w:pPr>
        <w:numPr>
          <w:ilvl w:val="0"/>
          <w:numId w:val="8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Viktnedgång</w:t>
      </w:r>
    </w:p>
    <w:p w:rsidR="00000000" w:rsidDel="00000000" w:rsidP="00000000" w:rsidRDefault="00000000" w:rsidRPr="00000000" w14:paraId="000002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Systemisk påverkan:</w:t>
      </w:r>
    </w:p>
    <w:p w:rsidR="00000000" w:rsidDel="00000000" w:rsidP="00000000" w:rsidRDefault="00000000" w:rsidRPr="00000000" w14:paraId="000002D1">
      <w:pPr>
        <w:numPr>
          <w:ilvl w:val="0"/>
          <w:numId w:val="36"/>
        </w:numPr>
        <w:ind w:left="720" w:hanging="360"/>
        <w:rPr/>
      </w:pPr>
      <w:r w:rsidDel="00000000" w:rsidR="00000000" w:rsidRPr="00000000">
        <w:rPr>
          <w:rtl w:val="0"/>
        </w:rPr>
        <w:t xml:space="preserve">Muskelsvaghet</w:t>
      </w:r>
    </w:p>
    <w:p w:rsidR="00000000" w:rsidDel="00000000" w:rsidP="00000000" w:rsidRDefault="00000000" w:rsidRPr="00000000" w14:paraId="000002D2">
      <w:pPr>
        <w:numPr>
          <w:ilvl w:val="0"/>
          <w:numId w:val="3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Hjärtsvikt</w:t>
      </w:r>
    </w:p>
    <w:p w:rsidR="00000000" w:rsidDel="00000000" w:rsidP="00000000" w:rsidRDefault="00000000" w:rsidRPr="00000000" w14:paraId="000002D3">
      <w:pPr>
        <w:numPr>
          <w:ilvl w:val="1"/>
          <w:numId w:val="3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CVD drabbar 50% av KOL-patienter</w:t>
      </w:r>
    </w:p>
    <w:p w:rsidR="00000000" w:rsidDel="00000000" w:rsidP="00000000" w:rsidRDefault="00000000" w:rsidRPr="00000000" w14:paraId="000002D4">
      <w:pPr>
        <w:numPr>
          <w:ilvl w:val="0"/>
          <w:numId w:val="3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Nedsatt njurfunktion</w:t>
      </w:r>
    </w:p>
    <w:p w:rsidR="00000000" w:rsidDel="00000000" w:rsidP="00000000" w:rsidRDefault="00000000" w:rsidRPr="00000000" w14:paraId="000002D5">
      <w:pPr>
        <w:numPr>
          <w:ilvl w:val="0"/>
          <w:numId w:val="3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Kognitiv dysfunktion</w:t>
      </w:r>
    </w:p>
    <w:p w:rsidR="00000000" w:rsidDel="00000000" w:rsidP="00000000" w:rsidRDefault="00000000" w:rsidRPr="00000000" w14:paraId="000002D6">
      <w:pPr>
        <w:numPr>
          <w:ilvl w:val="1"/>
          <w:numId w:val="3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Ångest, depression och social isolering.</w:t>
      </w:r>
    </w:p>
    <w:p w:rsidR="00000000" w:rsidDel="00000000" w:rsidP="00000000" w:rsidRDefault="00000000" w:rsidRPr="00000000" w14:paraId="000002D7">
      <w:pPr>
        <w:numPr>
          <w:ilvl w:val="1"/>
          <w:numId w:val="3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Sömnstörning</w:t>
      </w:r>
    </w:p>
    <w:p w:rsidR="00000000" w:rsidDel="00000000" w:rsidP="00000000" w:rsidRDefault="00000000" w:rsidRPr="00000000" w14:paraId="000002D8">
      <w:pPr>
        <w:numPr>
          <w:ilvl w:val="0"/>
          <w:numId w:val="3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Malnutrition</w:t>
      </w:r>
    </w:p>
    <w:p w:rsidR="00000000" w:rsidDel="00000000" w:rsidP="00000000" w:rsidRDefault="00000000" w:rsidRPr="00000000" w14:paraId="000002D9">
      <w:pPr>
        <w:numPr>
          <w:ilvl w:val="0"/>
          <w:numId w:val="3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Osteoporos</w:t>
      </w:r>
    </w:p>
    <w:p w:rsidR="00000000" w:rsidDel="00000000" w:rsidP="00000000" w:rsidRDefault="00000000" w:rsidRPr="00000000" w14:paraId="000002DA">
      <w:pPr>
        <w:numPr>
          <w:ilvl w:val="0"/>
          <w:numId w:val="3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Hypogonadism</w:t>
      </w:r>
    </w:p>
    <w:p w:rsidR="00000000" w:rsidDel="00000000" w:rsidP="00000000" w:rsidRDefault="00000000" w:rsidRPr="00000000" w14:paraId="000002DB">
      <w:pPr>
        <w:numPr>
          <w:ilvl w:val="0"/>
          <w:numId w:val="3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Lungcancer</w:t>
      </w:r>
    </w:p>
    <w:p w:rsidR="00000000" w:rsidDel="00000000" w:rsidP="00000000" w:rsidRDefault="00000000" w:rsidRPr="00000000" w14:paraId="000002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Diagnostik:</w:t>
      </w:r>
    </w:p>
    <w:p w:rsidR="00000000" w:rsidDel="00000000" w:rsidP="00000000" w:rsidRDefault="00000000" w:rsidRPr="00000000" w14:paraId="000002DE">
      <w:pPr>
        <w:numPr>
          <w:ilvl w:val="0"/>
          <w:numId w:val="74"/>
        </w:numPr>
        <w:ind w:left="720" w:hanging="360"/>
        <w:rPr/>
      </w:pPr>
      <w:r w:rsidDel="00000000" w:rsidR="00000000" w:rsidRPr="00000000">
        <w:rPr>
          <w:rtl w:val="0"/>
        </w:rPr>
        <w:t xml:space="preserve">Spirometri</w:t>
      </w:r>
    </w:p>
    <w:p w:rsidR="00000000" w:rsidDel="00000000" w:rsidP="00000000" w:rsidRDefault="00000000" w:rsidRPr="00000000" w14:paraId="000002DF">
      <w:pPr>
        <w:numPr>
          <w:ilvl w:val="1"/>
          <w:numId w:val="7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Efter bronkdilation, FEV1/FVC &lt; 0,7</w:t>
      </w:r>
    </w:p>
    <w:p w:rsidR="00000000" w:rsidDel="00000000" w:rsidP="00000000" w:rsidRDefault="00000000" w:rsidRPr="00000000" w14:paraId="000002E0">
      <w:pPr>
        <w:numPr>
          <w:ilvl w:val="2"/>
          <w:numId w:val="7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Gold 1: &gt;0,8</w:t>
      </w:r>
    </w:p>
    <w:p w:rsidR="00000000" w:rsidDel="00000000" w:rsidP="00000000" w:rsidRDefault="00000000" w:rsidRPr="00000000" w14:paraId="000002E1">
      <w:pPr>
        <w:numPr>
          <w:ilvl w:val="2"/>
          <w:numId w:val="7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Gold 2: 0,5-0,79</w:t>
      </w:r>
    </w:p>
    <w:p w:rsidR="00000000" w:rsidDel="00000000" w:rsidP="00000000" w:rsidRDefault="00000000" w:rsidRPr="00000000" w14:paraId="000002E2">
      <w:pPr>
        <w:numPr>
          <w:ilvl w:val="2"/>
          <w:numId w:val="7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Gold 3: 0,3-049</w:t>
      </w:r>
    </w:p>
    <w:p w:rsidR="00000000" w:rsidDel="00000000" w:rsidP="00000000" w:rsidRDefault="00000000" w:rsidRPr="00000000" w14:paraId="000002E3">
      <w:pPr>
        <w:numPr>
          <w:ilvl w:val="2"/>
          <w:numId w:val="7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Gold 4: &lt;0,3</w:t>
      </w:r>
    </w:p>
    <w:p w:rsidR="00000000" w:rsidDel="00000000" w:rsidP="00000000" w:rsidRDefault="00000000" w:rsidRPr="00000000" w14:paraId="000002E4">
      <w:pPr>
        <w:numPr>
          <w:ilvl w:val="0"/>
          <w:numId w:val="7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Hyperinflation, tunnformad thorax</w:t>
      </w:r>
    </w:p>
    <w:p w:rsidR="00000000" w:rsidDel="00000000" w:rsidP="00000000" w:rsidRDefault="00000000" w:rsidRPr="00000000" w14:paraId="000002E5">
      <w:pPr>
        <w:numPr>
          <w:ilvl w:val="0"/>
          <w:numId w:val="7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Nedsatta andningsljud och ronki</w:t>
      </w:r>
    </w:p>
    <w:p w:rsidR="00000000" w:rsidDel="00000000" w:rsidP="00000000" w:rsidRDefault="00000000" w:rsidRPr="00000000" w14:paraId="000002E6">
      <w:pPr>
        <w:numPr>
          <w:ilvl w:val="0"/>
          <w:numId w:val="7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CT thorax eller lungröntgen</w:t>
      </w:r>
    </w:p>
    <w:p w:rsidR="00000000" w:rsidDel="00000000" w:rsidP="00000000" w:rsidRDefault="00000000" w:rsidRPr="00000000" w14:paraId="000002E7">
      <w:pPr>
        <w:numPr>
          <w:ilvl w:val="1"/>
          <w:numId w:val="7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Avplanade diafragmavalv</w:t>
      </w:r>
    </w:p>
    <w:p w:rsidR="00000000" w:rsidDel="00000000" w:rsidP="00000000" w:rsidRDefault="00000000" w:rsidRPr="00000000" w14:paraId="000002E8">
      <w:pPr>
        <w:numPr>
          <w:ilvl w:val="1"/>
          <w:numId w:val="7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Minskad perifer kärlteckning</w:t>
      </w:r>
    </w:p>
    <w:p w:rsidR="00000000" w:rsidDel="00000000" w:rsidP="00000000" w:rsidRDefault="00000000" w:rsidRPr="00000000" w14:paraId="000002E9">
      <w:pPr>
        <w:numPr>
          <w:ilvl w:val="1"/>
          <w:numId w:val="7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Litet hjärta</w:t>
      </w:r>
    </w:p>
    <w:p w:rsidR="00000000" w:rsidDel="00000000" w:rsidP="00000000" w:rsidRDefault="00000000" w:rsidRPr="00000000" w14:paraId="000002EA">
      <w:pPr>
        <w:numPr>
          <w:ilvl w:val="0"/>
          <w:numId w:val="7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Hypoxi</w:t>
      </w:r>
    </w:p>
    <w:p w:rsidR="00000000" w:rsidDel="00000000" w:rsidP="00000000" w:rsidRDefault="00000000" w:rsidRPr="00000000" w14:paraId="000002EB">
      <w:pPr>
        <w:numPr>
          <w:ilvl w:val="0"/>
          <w:numId w:val="7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Polycytemi</w:t>
      </w:r>
    </w:p>
    <w:p w:rsidR="00000000" w:rsidDel="00000000" w:rsidP="00000000" w:rsidRDefault="00000000" w:rsidRPr="00000000" w14:paraId="000002EC">
      <w:pPr>
        <w:numPr>
          <w:ilvl w:val="0"/>
          <w:numId w:val="7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Hyperkapné</w:t>
      </w:r>
    </w:p>
    <w:p w:rsidR="00000000" w:rsidDel="00000000" w:rsidP="00000000" w:rsidRDefault="00000000" w:rsidRPr="00000000" w14:paraId="000002ED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E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Behandling: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3933825</wp:posOffset>
            </wp:positionH>
            <wp:positionV relativeFrom="paragraph">
              <wp:posOffset>219075</wp:posOffset>
            </wp:positionV>
            <wp:extent cx="2177407" cy="1624013"/>
            <wp:effectExtent b="0" l="0" r="0" t="0"/>
            <wp:wrapSquare wrapText="bothSides" distB="114300" distT="114300" distL="114300" distR="11430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7407" cy="1624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EF">
      <w:pPr>
        <w:numPr>
          <w:ilvl w:val="0"/>
          <w:numId w:val="10"/>
        </w:numPr>
        <w:ind w:left="720" w:hanging="360"/>
        <w:rPr/>
      </w:pPr>
      <w:r w:rsidDel="00000000" w:rsidR="00000000" w:rsidRPr="00000000">
        <w:rPr>
          <w:rtl w:val="0"/>
        </w:rPr>
        <w:t xml:space="preserve">För icke-akut, se bild.</w:t>
      </w:r>
    </w:p>
    <w:p w:rsidR="00000000" w:rsidDel="00000000" w:rsidP="00000000" w:rsidRDefault="00000000" w:rsidRPr="00000000" w14:paraId="000002F0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KOL-exacerbationer:</w:t>
      </w:r>
    </w:p>
    <w:p w:rsidR="00000000" w:rsidDel="00000000" w:rsidP="00000000" w:rsidRDefault="00000000" w:rsidRPr="00000000" w14:paraId="000002F1">
      <w:pPr>
        <w:numPr>
          <w:ilvl w:val="1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Syrgas. Monitorera pCO2 för retention!</w:t>
      </w:r>
    </w:p>
    <w:p w:rsidR="00000000" w:rsidDel="00000000" w:rsidP="00000000" w:rsidRDefault="00000000" w:rsidRPr="00000000" w14:paraId="000002F2">
      <w:pPr>
        <w:numPr>
          <w:ilvl w:val="1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Atrovent och ventoline inhalation. Alternativt bricanyl-injektion. </w:t>
      </w:r>
    </w:p>
    <w:p w:rsidR="00000000" w:rsidDel="00000000" w:rsidP="00000000" w:rsidRDefault="00000000" w:rsidRPr="00000000" w14:paraId="000002F3">
      <w:pPr>
        <w:numPr>
          <w:ilvl w:val="2"/>
          <w:numId w:val="10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Atrovent är mACh-antagonist. Ventoline och bricanyl är B2-agonist.</w:t>
      </w:r>
    </w:p>
    <w:p w:rsidR="00000000" w:rsidDel="00000000" w:rsidP="00000000" w:rsidRDefault="00000000" w:rsidRPr="00000000" w14:paraId="000002F4">
      <w:pPr>
        <w:numPr>
          <w:ilvl w:val="1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Betapred eller prednisolon i tablettform eller intravenöst.</w:t>
      </w:r>
    </w:p>
    <w:p w:rsidR="00000000" w:rsidDel="00000000" w:rsidP="00000000" w:rsidRDefault="00000000" w:rsidRPr="00000000" w14:paraId="000002F5">
      <w:pPr>
        <w:numPr>
          <w:ilvl w:val="2"/>
          <w:numId w:val="10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Båda dessa är kortikosteroider.</w:t>
      </w:r>
    </w:p>
    <w:p w:rsidR="00000000" w:rsidDel="00000000" w:rsidP="00000000" w:rsidRDefault="00000000" w:rsidRPr="00000000" w14:paraId="000002F6">
      <w:pPr>
        <w:numPr>
          <w:ilvl w:val="1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NIV.</w:t>
      </w:r>
    </w:p>
    <w:p w:rsidR="00000000" w:rsidDel="00000000" w:rsidP="00000000" w:rsidRDefault="00000000" w:rsidRPr="00000000" w14:paraId="000002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pStyle w:val="Heading1"/>
        <w:rPr/>
      </w:pPr>
      <w:bookmarkStart w:colFirst="0" w:colLast="0" w:name="_14ju5b7xlp84" w:id="53"/>
      <w:bookmarkEnd w:id="53"/>
      <w:r w:rsidDel="00000000" w:rsidR="00000000" w:rsidRPr="00000000">
        <w:rPr>
          <w:rtl w:val="0"/>
        </w:rPr>
        <w:t xml:space="preserve">Interstitiella lungsjukdomar</w:t>
      </w:r>
    </w:p>
    <w:p w:rsidR="00000000" w:rsidDel="00000000" w:rsidP="00000000" w:rsidRDefault="00000000" w:rsidRPr="00000000" w14:paraId="000002F9">
      <w:pPr>
        <w:rPr/>
      </w:pPr>
      <w:r w:rsidDel="00000000" w:rsidR="00000000" w:rsidRPr="00000000">
        <w:rPr/>
        <w:drawing>
          <wp:inline distB="114300" distT="114300" distL="114300" distR="114300">
            <wp:extent cx="5343525" cy="2686050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68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Patogenes:</w:t>
      </w:r>
    </w:p>
    <w:p w:rsidR="00000000" w:rsidDel="00000000" w:rsidP="00000000" w:rsidRDefault="00000000" w:rsidRPr="00000000" w14:paraId="000002FB">
      <w:pPr>
        <w:numPr>
          <w:ilvl w:val="0"/>
          <w:numId w:val="70"/>
        </w:numPr>
        <w:ind w:left="720" w:hanging="360"/>
        <w:rPr/>
      </w:pPr>
      <w:r w:rsidDel="00000000" w:rsidR="00000000" w:rsidRPr="00000000">
        <w:rPr>
          <w:rtl w:val="0"/>
        </w:rPr>
        <w:t xml:space="preserve">Stimulus</w:t>
      </w:r>
    </w:p>
    <w:p w:rsidR="00000000" w:rsidDel="00000000" w:rsidP="00000000" w:rsidRDefault="00000000" w:rsidRPr="00000000" w14:paraId="000002FC">
      <w:pPr>
        <w:numPr>
          <w:ilvl w:val="1"/>
          <w:numId w:val="7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Skadeagens inhalerat; asbest, mögel, farmer’s lung</w:t>
      </w:r>
    </w:p>
    <w:p w:rsidR="00000000" w:rsidDel="00000000" w:rsidP="00000000" w:rsidRDefault="00000000" w:rsidRPr="00000000" w14:paraId="000002FD">
      <w:pPr>
        <w:numPr>
          <w:ilvl w:val="1"/>
          <w:numId w:val="7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Läkemedelsinducerad: antibiotika, kemoterapi, strålbehandling</w:t>
      </w:r>
    </w:p>
    <w:p w:rsidR="00000000" w:rsidDel="00000000" w:rsidP="00000000" w:rsidRDefault="00000000" w:rsidRPr="00000000" w14:paraId="000002FE">
      <w:pPr>
        <w:numPr>
          <w:ilvl w:val="1"/>
          <w:numId w:val="7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Via blodkärl: vasculiter, autoimmuna sjukdomar, RA, sklerodermi</w:t>
      </w:r>
    </w:p>
    <w:p w:rsidR="00000000" w:rsidDel="00000000" w:rsidP="00000000" w:rsidRDefault="00000000" w:rsidRPr="00000000" w14:paraId="000002FF">
      <w:pPr>
        <w:numPr>
          <w:ilvl w:val="1"/>
          <w:numId w:val="7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Allergener</w:t>
      </w:r>
    </w:p>
    <w:p w:rsidR="00000000" w:rsidDel="00000000" w:rsidP="00000000" w:rsidRDefault="00000000" w:rsidRPr="00000000" w14:paraId="00000300">
      <w:pPr>
        <w:numPr>
          <w:ilvl w:val="0"/>
          <w:numId w:val="70"/>
        </w:numPr>
        <w:ind w:left="720" w:hanging="360"/>
        <w:rPr/>
      </w:pPr>
      <w:r w:rsidDel="00000000" w:rsidR="00000000" w:rsidRPr="00000000">
        <w:rPr>
          <w:rtl w:val="0"/>
        </w:rPr>
        <w:t xml:space="preserve">Skada i alveolarepitelet</w:t>
      </w:r>
    </w:p>
    <w:p w:rsidR="00000000" w:rsidDel="00000000" w:rsidP="00000000" w:rsidRDefault="00000000" w:rsidRPr="00000000" w14:paraId="00000301">
      <w:pPr>
        <w:numPr>
          <w:ilvl w:val="0"/>
          <w:numId w:val="7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Inflammatoriska reaktioner uppstår</w:t>
      </w:r>
    </w:p>
    <w:p w:rsidR="00000000" w:rsidDel="00000000" w:rsidP="00000000" w:rsidRDefault="00000000" w:rsidRPr="00000000" w14:paraId="00000302">
      <w:pPr>
        <w:numPr>
          <w:ilvl w:val="0"/>
          <w:numId w:val="7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Ärrbildning och strukturella förändringar</w:t>
      </w:r>
    </w:p>
    <w:p w:rsidR="00000000" w:rsidDel="00000000" w:rsidP="00000000" w:rsidRDefault="00000000" w:rsidRPr="00000000" w14:paraId="00000303">
      <w:pPr>
        <w:numPr>
          <w:ilvl w:val="1"/>
          <w:numId w:val="7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Lungfibros</w:t>
      </w:r>
    </w:p>
    <w:p w:rsidR="00000000" w:rsidDel="00000000" w:rsidP="00000000" w:rsidRDefault="00000000" w:rsidRPr="00000000" w14:paraId="000003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Utredning: </w:t>
      </w:r>
    </w:p>
    <w:p w:rsidR="00000000" w:rsidDel="00000000" w:rsidP="00000000" w:rsidRDefault="00000000" w:rsidRPr="00000000" w14:paraId="00000306">
      <w:pPr>
        <w:numPr>
          <w:ilvl w:val="0"/>
          <w:numId w:val="8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Högupplöst datortomografi</w:t>
      </w:r>
    </w:p>
    <w:p w:rsidR="00000000" w:rsidDel="00000000" w:rsidP="00000000" w:rsidRDefault="00000000" w:rsidRPr="00000000" w14:paraId="00000307">
      <w:pPr>
        <w:numPr>
          <w:ilvl w:val="0"/>
          <w:numId w:val="8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Spirometri: restriktiv bild med sänkt VC och TLC</w:t>
      </w:r>
    </w:p>
    <w:p w:rsidR="00000000" w:rsidDel="00000000" w:rsidP="00000000" w:rsidRDefault="00000000" w:rsidRPr="00000000" w14:paraId="00000308">
      <w:pPr>
        <w:numPr>
          <w:ilvl w:val="0"/>
          <w:numId w:val="8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Bronkoskopi med BAL</w:t>
      </w:r>
    </w:p>
    <w:p w:rsidR="00000000" w:rsidDel="00000000" w:rsidP="00000000" w:rsidRDefault="00000000" w:rsidRPr="00000000" w14:paraId="00000309">
      <w:pPr>
        <w:numPr>
          <w:ilvl w:val="0"/>
          <w:numId w:val="8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För allergisk alveolit: förhöjd CRP och SR, samt IgG-antikroppar</w:t>
      </w:r>
    </w:p>
    <w:p w:rsidR="00000000" w:rsidDel="00000000" w:rsidP="00000000" w:rsidRDefault="00000000" w:rsidRPr="00000000" w14:paraId="000003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Behandling: </w:t>
      </w:r>
    </w:p>
    <w:p w:rsidR="00000000" w:rsidDel="00000000" w:rsidP="00000000" w:rsidRDefault="00000000" w:rsidRPr="00000000" w14:paraId="0000030C">
      <w:pPr>
        <w:numPr>
          <w:ilvl w:val="0"/>
          <w:numId w:val="34"/>
        </w:numPr>
        <w:ind w:left="720" w:hanging="360"/>
        <w:rPr/>
      </w:pPr>
      <w:r w:rsidDel="00000000" w:rsidR="00000000" w:rsidRPr="00000000">
        <w:rPr>
          <w:rtl w:val="0"/>
        </w:rPr>
        <w:t xml:space="preserve">ICS</w:t>
      </w:r>
    </w:p>
    <w:p w:rsidR="00000000" w:rsidDel="00000000" w:rsidP="00000000" w:rsidRDefault="00000000" w:rsidRPr="00000000" w14:paraId="0000030D">
      <w:pPr>
        <w:numPr>
          <w:ilvl w:val="0"/>
          <w:numId w:val="3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Syrgas</w:t>
      </w:r>
    </w:p>
    <w:p w:rsidR="00000000" w:rsidDel="00000000" w:rsidP="00000000" w:rsidRDefault="00000000" w:rsidRPr="00000000" w14:paraId="0000030E">
      <w:pPr>
        <w:numPr>
          <w:ilvl w:val="0"/>
          <w:numId w:val="3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Lungtransplantation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pStyle w:val="Heading1"/>
        <w:rPr>
          <w:b w:val="1"/>
        </w:rPr>
      </w:pPr>
      <w:bookmarkStart w:colFirst="0" w:colLast="0" w:name="_z03slqgdc4im" w:id="54"/>
      <w:bookmarkEnd w:id="54"/>
      <w:r w:rsidDel="00000000" w:rsidR="00000000" w:rsidRPr="00000000">
        <w:rPr>
          <w:rtl w:val="0"/>
        </w:rPr>
        <w:t xml:space="preserve">Sarkoidos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numPr>
          <w:ilvl w:val="0"/>
          <w:numId w:val="28"/>
        </w:numPr>
        <w:ind w:left="720" w:hanging="360"/>
        <w:rPr/>
      </w:pPr>
      <w:r w:rsidDel="00000000" w:rsidR="00000000" w:rsidRPr="00000000">
        <w:rPr>
          <w:rtl w:val="0"/>
        </w:rPr>
        <w:t xml:space="preserve">Inflammatorisk sjukdom som drabbar lungor och intrathorakala lymfkörtlar i första hand. Kan även drabba systemet; hud, hjärta, CNS, interna organ.</w:t>
      </w:r>
    </w:p>
    <w:p w:rsidR="00000000" w:rsidDel="00000000" w:rsidP="00000000" w:rsidRDefault="00000000" w:rsidRPr="00000000" w14:paraId="00000311">
      <w:pPr>
        <w:numPr>
          <w:ilvl w:val="1"/>
          <w:numId w:val="2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Epiteloidcellsgranulom med makrofager och CD4-celler.</w:t>
      </w:r>
    </w:p>
    <w:p w:rsidR="00000000" w:rsidDel="00000000" w:rsidP="00000000" w:rsidRDefault="00000000" w:rsidRPr="00000000" w14:paraId="00000312">
      <w:pPr>
        <w:numPr>
          <w:ilvl w:val="1"/>
          <w:numId w:val="2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Förstorade hiluskörtlar (köttbullar apikalt)</w:t>
      </w:r>
    </w:p>
    <w:p w:rsidR="00000000" w:rsidDel="00000000" w:rsidP="00000000" w:rsidRDefault="00000000" w:rsidRPr="00000000" w14:paraId="00000313">
      <w:pPr>
        <w:numPr>
          <w:ilvl w:val="1"/>
          <w:numId w:val="2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Hyperkalcemi</w:t>
      </w:r>
    </w:p>
    <w:p w:rsidR="00000000" w:rsidDel="00000000" w:rsidP="00000000" w:rsidRDefault="00000000" w:rsidRPr="00000000" w14:paraId="00000314">
      <w:pPr>
        <w:numPr>
          <w:ilvl w:val="0"/>
          <w:numId w:val="2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Vanligt bland 20-40 åringar</w:t>
      </w:r>
    </w:p>
    <w:p w:rsidR="00000000" w:rsidDel="00000000" w:rsidP="00000000" w:rsidRDefault="00000000" w:rsidRPr="00000000" w14:paraId="00000315">
      <w:pPr>
        <w:numPr>
          <w:ilvl w:val="0"/>
          <w:numId w:val="2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2:1 kvinnor-män </w:t>
      </w:r>
    </w:p>
    <w:p w:rsidR="00000000" w:rsidDel="00000000" w:rsidP="00000000" w:rsidRDefault="00000000" w:rsidRPr="00000000" w14:paraId="00000316">
      <w:pPr>
        <w:numPr>
          <w:ilvl w:val="0"/>
          <w:numId w:val="2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Okänd patogenes - säsongsvariation, mykobakterier, proprionibakterier, genetik</w:t>
      </w:r>
    </w:p>
    <w:p w:rsidR="00000000" w:rsidDel="00000000" w:rsidP="00000000" w:rsidRDefault="00000000" w:rsidRPr="00000000" w14:paraId="00000317">
      <w:pPr>
        <w:numPr>
          <w:ilvl w:val="1"/>
          <w:numId w:val="2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35% insjuknar akut - Löfgrens syndrom</w:t>
      </w:r>
    </w:p>
    <w:p w:rsidR="00000000" w:rsidDel="00000000" w:rsidP="00000000" w:rsidRDefault="00000000" w:rsidRPr="00000000" w14:paraId="00000318">
      <w:pPr>
        <w:numPr>
          <w:ilvl w:val="2"/>
          <w:numId w:val="28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Hög feber, knölros, fotledsartrit, uveit.</w:t>
      </w:r>
    </w:p>
    <w:p w:rsidR="00000000" w:rsidDel="00000000" w:rsidP="00000000" w:rsidRDefault="00000000" w:rsidRPr="00000000" w14:paraId="00000319">
      <w:pPr>
        <w:numPr>
          <w:ilvl w:val="1"/>
          <w:numId w:val="2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Övriga har smygande debut - kronisk form</w:t>
      </w:r>
    </w:p>
    <w:p w:rsidR="00000000" w:rsidDel="00000000" w:rsidP="00000000" w:rsidRDefault="00000000" w:rsidRPr="00000000" w14:paraId="0000031A">
      <w:pPr>
        <w:numPr>
          <w:ilvl w:val="2"/>
          <w:numId w:val="28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Torrhosta, trötthet, subfebrilitet, viktnedgång, dyspné</w:t>
      </w:r>
    </w:p>
    <w:p w:rsidR="00000000" w:rsidDel="00000000" w:rsidP="00000000" w:rsidRDefault="00000000" w:rsidRPr="00000000" w14:paraId="0000031B">
      <w:pPr>
        <w:numPr>
          <w:ilvl w:val="0"/>
          <w:numId w:val="2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Utreds med anamnes, lungröntgen och CT-thorax, bronkoskopi</w:t>
      </w:r>
    </w:p>
    <w:p w:rsidR="00000000" w:rsidDel="00000000" w:rsidP="00000000" w:rsidRDefault="00000000" w:rsidRPr="00000000" w14:paraId="0000031C">
      <w:pPr>
        <w:numPr>
          <w:ilvl w:val="1"/>
          <w:numId w:val="2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Hög SR/CRP vid akut form</w:t>
      </w:r>
    </w:p>
    <w:p w:rsidR="00000000" w:rsidDel="00000000" w:rsidP="00000000" w:rsidRDefault="00000000" w:rsidRPr="00000000" w14:paraId="0000031D">
      <w:pPr>
        <w:numPr>
          <w:ilvl w:val="1"/>
          <w:numId w:val="2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Lymfopeni</w:t>
      </w:r>
    </w:p>
    <w:p w:rsidR="00000000" w:rsidDel="00000000" w:rsidP="00000000" w:rsidRDefault="00000000" w:rsidRPr="00000000" w14:paraId="0000031E">
      <w:pPr>
        <w:numPr>
          <w:ilvl w:val="1"/>
          <w:numId w:val="2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Uteslut tumörer, infektioner, berylliumexponering</w:t>
      </w:r>
    </w:p>
    <w:p w:rsidR="00000000" w:rsidDel="00000000" w:rsidP="00000000" w:rsidRDefault="00000000" w:rsidRPr="00000000" w14:paraId="0000031F">
      <w:pPr>
        <w:numPr>
          <w:ilvl w:val="0"/>
          <w:numId w:val="2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Behandlas vid dokumenterad förlust av lungfunktion</w:t>
      </w:r>
    </w:p>
    <w:p w:rsidR="00000000" w:rsidDel="00000000" w:rsidP="00000000" w:rsidRDefault="00000000" w:rsidRPr="00000000" w14:paraId="00000320">
      <w:pPr>
        <w:numPr>
          <w:ilvl w:val="1"/>
          <w:numId w:val="2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Prednisolon 20-40 mg/dag i 1-2 år</w:t>
      </w:r>
    </w:p>
    <w:p w:rsidR="00000000" w:rsidDel="00000000" w:rsidP="00000000" w:rsidRDefault="00000000" w:rsidRPr="00000000" w14:paraId="00000321">
      <w:pPr>
        <w:numPr>
          <w:ilvl w:val="1"/>
          <w:numId w:val="2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Uppföljning 1-4 gånger/år</w:t>
      </w:r>
    </w:p>
    <w:p w:rsidR="00000000" w:rsidDel="00000000" w:rsidP="00000000" w:rsidRDefault="00000000" w:rsidRPr="00000000" w14:paraId="00000322">
      <w:pPr>
        <w:numPr>
          <w:ilvl w:val="1"/>
          <w:numId w:val="2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Lungtransplantation kan behövas</w:t>
      </w:r>
    </w:p>
    <w:p w:rsidR="00000000" w:rsidDel="00000000" w:rsidP="00000000" w:rsidRDefault="00000000" w:rsidRPr="00000000" w14:paraId="00000323">
      <w:pPr>
        <w:pStyle w:val="Heading1"/>
        <w:rPr/>
      </w:pPr>
      <w:bookmarkStart w:colFirst="0" w:colLast="0" w:name="_1x7ydwqjptol" w:id="55"/>
      <w:bookmarkEnd w:id="55"/>
      <w:r w:rsidDel="00000000" w:rsidR="00000000" w:rsidRPr="00000000">
        <w:rPr>
          <w:rtl w:val="0"/>
        </w:rPr>
        <w:t xml:space="preserve">Pleurasjukdomar</w:t>
      </w:r>
    </w:p>
    <w:p w:rsidR="00000000" w:rsidDel="00000000" w:rsidP="00000000" w:rsidRDefault="00000000" w:rsidRPr="00000000" w14:paraId="00000324">
      <w:pPr>
        <w:numPr>
          <w:ilvl w:val="0"/>
          <w:numId w:val="6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Orsaker</w:t>
      </w:r>
    </w:p>
    <w:p w:rsidR="00000000" w:rsidDel="00000000" w:rsidP="00000000" w:rsidRDefault="00000000" w:rsidRPr="00000000" w14:paraId="00000325">
      <w:pPr>
        <w:numPr>
          <w:ilvl w:val="1"/>
          <w:numId w:val="61"/>
        </w:numPr>
        <w:ind w:left="1440" w:hanging="360"/>
        <w:rPr/>
      </w:pPr>
      <w:r w:rsidDel="00000000" w:rsidR="00000000" w:rsidRPr="00000000">
        <w:rPr>
          <w:rtl w:val="0"/>
        </w:rPr>
        <w:t xml:space="preserve">Infektion</w:t>
      </w:r>
    </w:p>
    <w:p w:rsidR="00000000" w:rsidDel="00000000" w:rsidP="00000000" w:rsidRDefault="00000000" w:rsidRPr="00000000" w14:paraId="00000326">
      <w:pPr>
        <w:numPr>
          <w:ilvl w:val="1"/>
          <w:numId w:val="6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Lungemboli</w:t>
      </w:r>
    </w:p>
    <w:p w:rsidR="00000000" w:rsidDel="00000000" w:rsidP="00000000" w:rsidRDefault="00000000" w:rsidRPr="00000000" w14:paraId="00000327">
      <w:pPr>
        <w:numPr>
          <w:ilvl w:val="1"/>
          <w:numId w:val="6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Malignitet</w:t>
      </w:r>
    </w:p>
    <w:p w:rsidR="00000000" w:rsidDel="00000000" w:rsidP="00000000" w:rsidRDefault="00000000" w:rsidRPr="00000000" w14:paraId="00000328">
      <w:pPr>
        <w:numPr>
          <w:ilvl w:val="1"/>
          <w:numId w:val="6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Trauma</w:t>
      </w:r>
    </w:p>
    <w:p w:rsidR="00000000" w:rsidDel="00000000" w:rsidP="00000000" w:rsidRDefault="00000000" w:rsidRPr="00000000" w14:paraId="00000329">
      <w:pPr>
        <w:numPr>
          <w:ilvl w:val="0"/>
          <w:numId w:val="6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Symptom</w:t>
      </w:r>
    </w:p>
    <w:p w:rsidR="00000000" w:rsidDel="00000000" w:rsidP="00000000" w:rsidRDefault="00000000" w:rsidRPr="00000000" w14:paraId="0000032A">
      <w:pPr>
        <w:numPr>
          <w:ilvl w:val="1"/>
          <w:numId w:val="61"/>
        </w:numPr>
        <w:ind w:left="1440" w:hanging="360"/>
        <w:rPr/>
      </w:pPr>
      <w:r w:rsidDel="00000000" w:rsidR="00000000" w:rsidRPr="00000000">
        <w:rPr>
          <w:rtl w:val="0"/>
        </w:rPr>
        <w:t xml:space="preserve">Andfåddhet</w:t>
      </w:r>
    </w:p>
    <w:p w:rsidR="00000000" w:rsidDel="00000000" w:rsidP="00000000" w:rsidRDefault="00000000" w:rsidRPr="00000000" w14:paraId="0000032B">
      <w:pPr>
        <w:numPr>
          <w:ilvl w:val="1"/>
          <w:numId w:val="6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Andningskorrelerad smärta</w:t>
      </w:r>
    </w:p>
    <w:p w:rsidR="00000000" w:rsidDel="00000000" w:rsidP="00000000" w:rsidRDefault="00000000" w:rsidRPr="00000000" w14:paraId="0000032C">
      <w:pPr>
        <w:numPr>
          <w:ilvl w:val="0"/>
          <w:numId w:val="6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Behandling</w:t>
      </w:r>
    </w:p>
    <w:p w:rsidR="00000000" w:rsidDel="00000000" w:rsidP="00000000" w:rsidRDefault="00000000" w:rsidRPr="00000000" w14:paraId="0000032D">
      <w:pPr>
        <w:numPr>
          <w:ilvl w:val="1"/>
          <w:numId w:val="61"/>
        </w:numPr>
        <w:ind w:left="1440" w:hanging="360"/>
        <w:rPr/>
      </w:pPr>
      <w:r w:rsidDel="00000000" w:rsidR="00000000" w:rsidRPr="00000000">
        <w:rPr>
          <w:rtl w:val="0"/>
        </w:rPr>
        <w:t xml:space="preserve">Pleuratappning</w:t>
      </w:r>
    </w:p>
    <w:p w:rsidR="00000000" w:rsidDel="00000000" w:rsidP="00000000" w:rsidRDefault="00000000" w:rsidRPr="00000000" w14:paraId="0000032E">
      <w:pPr>
        <w:numPr>
          <w:ilvl w:val="2"/>
          <w:numId w:val="6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Reexpansionsödem är en risk. Tänk på att inte tappa för mycket pleuravätska åt gången. Pleuratransudat är fattigare i protein än serum.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pStyle w:val="Heading1"/>
        <w:rPr/>
      </w:pPr>
      <w:bookmarkStart w:colFirst="0" w:colLast="0" w:name="_9bgqmefvbz2u" w:id="56"/>
      <w:bookmarkEnd w:id="56"/>
      <w:r w:rsidDel="00000000" w:rsidR="00000000" w:rsidRPr="00000000">
        <w:rPr>
          <w:rtl w:val="0"/>
        </w:rPr>
        <w:t xml:space="preserve">Lungcancer</w:t>
      </w:r>
    </w:p>
    <w:p w:rsidR="00000000" w:rsidDel="00000000" w:rsidP="00000000" w:rsidRDefault="00000000" w:rsidRPr="00000000" w14:paraId="00000330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Etiologi</w:t>
      </w:r>
      <w:r w:rsidDel="00000000" w:rsidR="00000000" w:rsidRPr="00000000">
        <w:rPr>
          <w:b w:val="1"/>
          <w:rtl w:val="0"/>
        </w:rPr>
        <w:t xml:space="preserve">:</w:t>
      </w:r>
    </w:p>
    <w:p w:rsidR="00000000" w:rsidDel="00000000" w:rsidP="00000000" w:rsidRDefault="00000000" w:rsidRPr="00000000" w14:paraId="00000331">
      <w:pPr>
        <w:numPr>
          <w:ilvl w:val="0"/>
          <w:numId w:val="8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Rökning 80%</w:t>
      </w:r>
    </w:p>
    <w:p w:rsidR="00000000" w:rsidDel="00000000" w:rsidP="00000000" w:rsidRDefault="00000000" w:rsidRPr="00000000" w14:paraId="00000332">
      <w:pPr>
        <w:numPr>
          <w:ilvl w:val="0"/>
          <w:numId w:val="8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Asbest, radon, industriutsläpp 10%</w:t>
      </w:r>
    </w:p>
    <w:p w:rsidR="00000000" w:rsidDel="00000000" w:rsidP="00000000" w:rsidRDefault="00000000" w:rsidRPr="00000000" w14:paraId="00000333">
      <w:pPr>
        <w:numPr>
          <w:ilvl w:val="0"/>
          <w:numId w:val="8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Okänd etiologi</w:t>
      </w:r>
    </w:p>
    <w:p w:rsidR="00000000" w:rsidDel="00000000" w:rsidP="00000000" w:rsidRDefault="00000000" w:rsidRPr="00000000" w14:paraId="000003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Överlevnad:</w:t>
      </w:r>
    </w:p>
    <w:p w:rsidR="00000000" w:rsidDel="00000000" w:rsidP="00000000" w:rsidRDefault="00000000" w:rsidRPr="00000000" w14:paraId="00000336">
      <w:pPr>
        <w:numPr>
          <w:ilvl w:val="0"/>
          <w:numId w:val="6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8-9 månader</w:t>
      </w:r>
    </w:p>
    <w:p w:rsidR="00000000" w:rsidDel="00000000" w:rsidP="00000000" w:rsidRDefault="00000000" w:rsidRPr="00000000" w14:paraId="00000337">
      <w:pPr>
        <w:numPr>
          <w:ilvl w:val="0"/>
          <w:numId w:val="6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17% överlever 2 år</w:t>
      </w:r>
    </w:p>
    <w:p w:rsidR="00000000" w:rsidDel="00000000" w:rsidP="00000000" w:rsidRDefault="00000000" w:rsidRPr="00000000" w14:paraId="00000338">
      <w:pPr>
        <w:numPr>
          <w:ilvl w:val="0"/>
          <w:numId w:val="6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13% överlever 5 år</w:t>
      </w:r>
    </w:p>
    <w:p w:rsidR="00000000" w:rsidDel="00000000" w:rsidP="00000000" w:rsidRDefault="00000000" w:rsidRPr="00000000" w14:paraId="000003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Symptom:</w:t>
      </w:r>
    </w:p>
    <w:p w:rsidR="00000000" w:rsidDel="00000000" w:rsidP="00000000" w:rsidRDefault="00000000" w:rsidRPr="00000000" w14:paraId="0000033B">
      <w:pPr>
        <w:numPr>
          <w:ilvl w:val="0"/>
          <w:numId w:val="4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Långvarig hosta &gt;6 veckor</w:t>
      </w:r>
    </w:p>
    <w:p w:rsidR="00000000" w:rsidDel="00000000" w:rsidP="00000000" w:rsidRDefault="00000000" w:rsidRPr="00000000" w14:paraId="0000033C">
      <w:pPr>
        <w:numPr>
          <w:ilvl w:val="0"/>
          <w:numId w:val="4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Bröstsmärta utan förklaring</w:t>
      </w:r>
    </w:p>
    <w:p w:rsidR="00000000" w:rsidDel="00000000" w:rsidP="00000000" w:rsidRDefault="00000000" w:rsidRPr="00000000" w14:paraId="0000033D">
      <w:pPr>
        <w:numPr>
          <w:ilvl w:val="0"/>
          <w:numId w:val="4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Hemoptys</w:t>
      </w:r>
    </w:p>
    <w:p w:rsidR="00000000" w:rsidDel="00000000" w:rsidP="00000000" w:rsidRDefault="00000000" w:rsidRPr="00000000" w14:paraId="0000033E">
      <w:pPr>
        <w:numPr>
          <w:ilvl w:val="0"/>
          <w:numId w:val="4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Allmänsymptom</w:t>
      </w:r>
    </w:p>
    <w:p w:rsidR="00000000" w:rsidDel="00000000" w:rsidP="00000000" w:rsidRDefault="00000000" w:rsidRPr="00000000" w14:paraId="0000033F">
      <w:pPr>
        <w:numPr>
          <w:ilvl w:val="0"/>
          <w:numId w:val="4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Röntgenfynd</w:t>
      </w:r>
    </w:p>
    <w:p w:rsidR="00000000" w:rsidDel="00000000" w:rsidP="00000000" w:rsidRDefault="00000000" w:rsidRPr="00000000" w14:paraId="000003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Utredning:</w:t>
      </w:r>
    </w:p>
    <w:p w:rsidR="00000000" w:rsidDel="00000000" w:rsidP="00000000" w:rsidRDefault="00000000" w:rsidRPr="00000000" w14:paraId="00000342">
      <w:pPr>
        <w:numPr>
          <w:ilvl w:val="0"/>
          <w:numId w:val="33"/>
        </w:numPr>
        <w:ind w:left="720" w:hanging="360"/>
        <w:rPr/>
      </w:pPr>
      <w:r w:rsidDel="00000000" w:rsidR="00000000" w:rsidRPr="00000000">
        <w:rPr>
          <w:rtl w:val="0"/>
        </w:rPr>
        <w:t xml:space="preserve">Performance-status</w:t>
      </w:r>
    </w:p>
    <w:p w:rsidR="00000000" w:rsidDel="00000000" w:rsidP="00000000" w:rsidRDefault="00000000" w:rsidRPr="00000000" w14:paraId="00000343">
      <w:pPr>
        <w:numPr>
          <w:ilvl w:val="1"/>
          <w:numId w:val="3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Inverkan på vardag</w:t>
      </w:r>
    </w:p>
    <w:p w:rsidR="00000000" w:rsidDel="00000000" w:rsidP="00000000" w:rsidRDefault="00000000" w:rsidRPr="00000000" w14:paraId="00000344">
      <w:pPr>
        <w:numPr>
          <w:ilvl w:val="0"/>
          <w:numId w:val="3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CT-thorax</w:t>
      </w:r>
    </w:p>
    <w:p w:rsidR="00000000" w:rsidDel="00000000" w:rsidP="00000000" w:rsidRDefault="00000000" w:rsidRPr="00000000" w14:paraId="00000345">
      <w:pPr>
        <w:numPr>
          <w:ilvl w:val="1"/>
          <w:numId w:val="3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PET-CT: positronemission ger ökat upptag i tumörvävnad</w:t>
      </w:r>
    </w:p>
    <w:p w:rsidR="00000000" w:rsidDel="00000000" w:rsidP="00000000" w:rsidRDefault="00000000" w:rsidRPr="00000000" w14:paraId="00000346">
      <w:pPr>
        <w:numPr>
          <w:ilvl w:val="0"/>
          <w:numId w:val="3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Bronkoskopi</w:t>
      </w:r>
    </w:p>
    <w:p w:rsidR="00000000" w:rsidDel="00000000" w:rsidP="00000000" w:rsidRDefault="00000000" w:rsidRPr="00000000" w14:paraId="00000347">
      <w:pPr>
        <w:numPr>
          <w:ilvl w:val="0"/>
          <w:numId w:val="3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Mellannålsbiopsi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Klassificering:</w:t>
      </w:r>
    </w:p>
    <w:p w:rsidR="00000000" w:rsidDel="00000000" w:rsidP="00000000" w:rsidRDefault="00000000" w:rsidRPr="00000000" w14:paraId="0000034A">
      <w:pPr>
        <w:numPr>
          <w:ilvl w:val="0"/>
          <w:numId w:val="4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TMN -  tumörer, lymfkörtlar och fjärrmetastaser</w:t>
      </w:r>
    </w:p>
    <w:p w:rsidR="00000000" w:rsidDel="00000000" w:rsidP="00000000" w:rsidRDefault="00000000" w:rsidRPr="00000000" w14:paraId="0000034B">
      <w:pPr>
        <w:numPr>
          <w:ilvl w:val="1"/>
          <w:numId w:val="4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Stadie 1-4</w:t>
      </w:r>
    </w:p>
    <w:p w:rsidR="00000000" w:rsidDel="00000000" w:rsidP="00000000" w:rsidRDefault="00000000" w:rsidRPr="00000000" w14:paraId="0000034C">
      <w:pPr>
        <w:numPr>
          <w:ilvl w:val="0"/>
          <w:numId w:val="4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Icke-småcellig (adenocarcinom): 80%</w:t>
      </w:r>
    </w:p>
    <w:p w:rsidR="00000000" w:rsidDel="00000000" w:rsidP="00000000" w:rsidRDefault="00000000" w:rsidRPr="00000000" w14:paraId="0000034D">
      <w:pPr>
        <w:numPr>
          <w:ilvl w:val="1"/>
          <w:numId w:val="4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Ej skivepitel</w:t>
      </w:r>
    </w:p>
    <w:p w:rsidR="00000000" w:rsidDel="00000000" w:rsidP="00000000" w:rsidRDefault="00000000" w:rsidRPr="00000000" w14:paraId="0000034E">
      <w:pPr>
        <w:numPr>
          <w:ilvl w:val="1"/>
          <w:numId w:val="4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50% är i stadie 4</w:t>
      </w:r>
    </w:p>
    <w:p w:rsidR="00000000" w:rsidDel="00000000" w:rsidP="00000000" w:rsidRDefault="00000000" w:rsidRPr="00000000" w14:paraId="0000034F">
      <w:pPr>
        <w:numPr>
          <w:ilvl w:val="0"/>
          <w:numId w:val="4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Småcellig: 15%</w:t>
      </w:r>
    </w:p>
    <w:p w:rsidR="00000000" w:rsidDel="00000000" w:rsidP="00000000" w:rsidRDefault="00000000" w:rsidRPr="00000000" w14:paraId="00000350">
      <w:pPr>
        <w:numPr>
          <w:ilvl w:val="1"/>
          <w:numId w:val="4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Bätte prognos</w:t>
      </w:r>
    </w:p>
    <w:p w:rsidR="00000000" w:rsidDel="00000000" w:rsidP="00000000" w:rsidRDefault="00000000" w:rsidRPr="00000000" w14:paraId="0000035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pStyle w:val="Title"/>
        <w:rPr/>
      </w:pPr>
      <w:bookmarkStart w:colFirst="0" w:colLast="0" w:name="_y7480fu38lin" w:id="57"/>
      <w:bookmarkEnd w:id="57"/>
      <w:r w:rsidDel="00000000" w:rsidR="00000000" w:rsidRPr="00000000">
        <w:rPr>
          <w:rtl w:val="0"/>
        </w:rPr>
        <w:t xml:space="preserve">Infektion</w:t>
      </w:r>
    </w:p>
    <w:p w:rsidR="00000000" w:rsidDel="00000000" w:rsidP="00000000" w:rsidRDefault="00000000" w:rsidRPr="00000000" w14:paraId="00000354">
      <w:pPr>
        <w:pStyle w:val="Heading1"/>
        <w:rPr/>
      </w:pPr>
      <w:bookmarkStart w:colFirst="0" w:colLast="0" w:name="_e3ehne35u02m" w:id="58"/>
      <w:bookmarkEnd w:id="58"/>
      <w:r w:rsidDel="00000000" w:rsidR="00000000" w:rsidRPr="00000000">
        <w:rPr>
          <w:rtl w:val="0"/>
        </w:rPr>
        <w:t xml:space="preserve">Pneumoni</w:t>
      </w:r>
    </w:p>
    <w:p w:rsidR="00000000" w:rsidDel="00000000" w:rsidP="00000000" w:rsidRDefault="00000000" w:rsidRPr="00000000" w14:paraId="00000355">
      <w:pPr>
        <w:rPr/>
        <w:sectPr>
          <w:type w:val="continuous"/>
          <w:pgSz w:h="16834" w:w="11909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Symptom</w:t>
      </w:r>
    </w:p>
    <w:p w:rsidR="00000000" w:rsidDel="00000000" w:rsidP="00000000" w:rsidRDefault="00000000" w:rsidRPr="00000000" w14:paraId="00000357">
      <w:pPr>
        <w:numPr>
          <w:ilvl w:val="0"/>
          <w:numId w:val="7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Feber</w:t>
      </w:r>
    </w:p>
    <w:p w:rsidR="00000000" w:rsidDel="00000000" w:rsidP="00000000" w:rsidRDefault="00000000" w:rsidRPr="00000000" w14:paraId="00000358">
      <w:pPr>
        <w:numPr>
          <w:ilvl w:val="0"/>
          <w:numId w:val="7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Hosta</w:t>
      </w:r>
    </w:p>
    <w:p w:rsidR="00000000" w:rsidDel="00000000" w:rsidP="00000000" w:rsidRDefault="00000000" w:rsidRPr="00000000" w14:paraId="00000359">
      <w:pPr>
        <w:numPr>
          <w:ilvl w:val="0"/>
          <w:numId w:val="7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Dyspné</w:t>
      </w:r>
    </w:p>
    <w:p w:rsidR="00000000" w:rsidDel="00000000" w:rsidP="00000000" w:rsidRDefault="00000000" w:rsidRPr="00000000" w14:paraId="0000035A">
      <w:pPr>
        <w:numPr>
          <w:ilvl w:val="0"/>
          <w:numId w:val="7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Trötthet</w:t>
      </w:r>
    </w:p>
    <w:p w:rsidR="00000000" w:rsidDel="00000000" w:rsidP="00000000" w:rsidRDefault="00000000" w:rsidRPr="00000000" w14:paraId="0000035B">
      <w:pPr>
        <w:numPr>
          <w:ilvl w:val="0"/>
          <w:numId w:val="7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Ibland fokalt auskultationsfynd </w:t>
      </w:r>
    </w:p>
    <w:p w:rsidR="00000000" w:rsidDel="00000000" w:rsidP="00000000" w:rsidRDefault="00000000" w:rsidRPr="00000000" w14:paraId="0000035C">
      <w:pPr>
        <w:numPr>
          <w:ilvl w:val="1"/>
          <w:numId w:val="7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nedsatta andningsjud </w:t>
      </w:r>
    </w:p>
    <w:p w:rsidR="00000000" w:rsidDel="00000000" w:rsidP="00000000" w:rsidRDefault="00000000" w:rsidRPr="00000000" w14:paraId="0000035D">
      <w:pPr>
        <w:numPr>
          <w:ilvl w:val="1"/>
          <w:numId w:val="7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biljud</w:t>
      </w:r>
    </w:p>
    <w:p w:rsidR="00000000" w:rsidDel="00000000" w:rsidP="00000000" w:rsidRDefault="00000000" w:rsidRPr="00000000" w14:paraId="0000035E">
      <w:pPr>
        <w:numPr>
          <w:ilvl w:val="0"/>
          <w:numId w:val="7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Infiltrat på lungröntgen</w:t>
      </w:r>
    </w:p>
    <w:p w:rsidR="00000000" w:rsidDel="00000000" w:rsidP="00000000" w:rsidRDefault="00000000" w:rsidRPr="00000000" w14:paraId="000003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Skiljs från: Akut bronkit</w:t>
      </w:r>
    </w:p>
    <w:p w:rsidR="00000000" w:rsidDel="00000000" w:rsidP="00000000" w:rsidRDefault="00000000" w:rsidRPr="00000000" w14:paraId="00000363">
      <w:pPr>
        <w:numPr>
          <w:ilvl w:val="0"/>
          <w:numId w:val="18"/>
        </w:numPr>
        <w:ind w:left="720" w:hanging="360"/>
        <w:rPr>
          <w:i w:val="1"/>
          <w:u w:val="none"/>
        </w:rPr>
      </w:pPr>
      <w:r w:rsidDel="00000000" w:rsidR="00000000" w:rsidRPr="00000000">
        <w:rPr>
          <w:i w:val="1"/>
          <w:rtl w:val="0"/>
        </w:rPr>
        <w:t xml:space="preserve">Hosta som varar 3-4 veckor</w:t>
      </w:r>
    </w:p>
    <w:p w:rsidR="00000000" w:rsidDel="00000000" w:rsidP="00000000" w:rsidRDefault="00000000" w:rsidRPr="00000000" w14:paraId="00000364">
      <w:pPr>
        <w:numPr>
          <w:ilvl w:val="0"/>
          <w:numId w:val="18"/>
        </w:numPr>
        <w:ind w:left="720" w:hanging="360"/>
        <w:rPr>
          <w:i w:val="1"/>
          <w:u w:val="none"/>
        </w:rPr>
      </w:pPr>
      <w:r w:rsidDel="00000000" w:rsidR="00000000" w:rsidRPr="00000000">
        <w:rPr>
          <w:i w:val="1"/>
          <w:rtl w:val="0"/>
        </w:rPr>
        <w:t xml:space="preserve">Lätt obstruktivitet/ronki</w:t>
      </w:r>
    </w:p>
    <w:p w:rsidR="00000000" w:rsidDel="00000000" w:rsidP="00000000" w:rsidRDefault="00000000" w:rsidRPr="00000000" w14:paraId="00000365">
      <w:pPr>
        <w:numPr>
          <w:ilvl w:val="0"/>
          <w:numId w:val="18"/>
        </w:numPr>
        <w:ind w:left="720" w:hanging="360"/>
        <w:rPr>
          <w:i w:val="1"/>
          <w:u w:val="none"/>
        </w:rPr>
      </w:pPr>
      <w:r w:rsidDel="00000000" w:rsidR="00000000" w:rsidRPr="00000000">
        <w:rPr>
          <w:i w:val="1"/>
          <w:rtl w:val="0"/>
        </w:rPr>
        <w:t xml:space="preserve">Ofta snuva och ÖLI</w:t>
      </w:r>
    </w:p>
    <w:p w:rsidR="00000000" w:rsidDel="00000000" w:rsidP="00000000" w:rsidRDefault="00000000" w:rsidRPr="00000000" w14:paraId="00000366">
      <w:pPr>
        <w:numPr>
          <w:ilvl w:val="0"/>
          <w:numId w:val="18"/>
        </w:numPr>
        <w:ind w:left="720" w:hanging="360"/>
        <w:rPr>
          <w:i w:val="1"/>
          <w:u w:val="none"/>
        </w:rPr>
        <w:sectPr>
          <w:type w:val="continuous"/>
          <w:pgSz w:h="16834" w:w="11909"/>
          <w:pgMar w:bottom="1440" w:top="1440" w:left="1440" w:right="1440" w:header="720" w:footer="720"/>
          <w:cols w:equalWidth="0" w:num="2">
            <w:col w:space="720" w:w="4152.74"/>
            <w:col w:space="0" w:w="4152.74"/>
          </w:cols>
        </w:sectPr>
      </w:pPr>
      <w:r w:rsidDel="00000000" w:rsidR="00000000" w:rsidRPr="00000000">
        <w:rPr>
          <w:i w:val="1"/>
          <w:rtl w:val="0"/>
        </w:rPr>
        <w:t xml:space="preserve">Virusorsakad</w:t>
      </w:r>
    </w:p>
    <w:p w:rsidR="00000000" w:rsidDel="00000000" w:rsidP="00000000" w:rsidRDefault="00000000" w:rsidRPr="00000000" w14:paraId="00000367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Indelning av pneumoni</w:t>
      </w:r>
    </w:p>
    <w:p w:rsidR="00000000" w:rsidDel="00000000" w:rsidP="00000000" w:rsidRDefault="00000000" w:rsidRPr="00000000" w14:paraId="00000369">
      <w:pPr>
        <w:numPr>
          <w:ilvl w:val="0"/>
          <w:numId w:val="71"/>
        </w:numPr>
        <w:ind w:left="720" w:hanging="360"/>
        <w:rPr/>
      </w:pPr>
      <w:r w:rsidDel="00000000" w:rsidR="00000000" w:rsidRPr="00000000">
        <w:rPr>
          <w:rtl w:val="0"/>
        </w:rPr>
        <w:t xml:space="preserve">Samhällsförvärvad</w:t>
      </w:r>
    </w:p>
    <w:p w:rsidR="00000000" w:rsidDel="00000000" w:rsidP="00000000" w:rsidRDefault="00000000" w:rsidRPr="00000000" w14:paraId="0000036A">
      <w:pPr>
        <w:numPr>
          <w:ilvl w:val="1"/>
          <w:numId w:val="7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Etiologi:</w:t>
      </w:r>
    </w:p>
    <w:p w:rsidR="00000000" w:rsidDel="00000000" w:rsidP="00000000" w:rsidRDefault="00000000" w:rsidRPr="00000000" w14:paraId="0000036B">
      <w:pPr>
        <w:numPr>
          <w:ilvl w:val="2"/>
          <w:numId w:val="7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Staphylococcus pneumonia – 40-50%, ingår i normalfloran</w:t>
      </w:r>
    </w:p>
    <w:p w:rsidR="00000000" w:rsidDel="00000000" w:rsidP="00000000" w:rsidRDefault="00000000" w:rsidRPr="00000000" w14:paraId="0000036C">
      <w:pPr>
        <w:numPr>
          <w:ilvl w:val="2"/>
          <w:numId w:val="7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Haemophilus influenzae – 15%, ingår i normalfloran</w:t>
      </w:r>
    </w:p>
    <w:p w:rsidR="00000000" w:rsidDel="00000000" w:rsidP="00000000" w:rsidRDefault="00000000" w:rsidRPr="00000000" w14:paraId="0000036D">
      <w:pPr>
        <w:numPr>
          <w:ilvl w:val="2"/>
          <w:numId w:val="7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Staphylococcus aureus – efter svår influensa</w:t>
      </w:r>
    </w:p>
    <w:p w:rsidR="00000000" w:rsidDel="00000000" w:rsidP="00000000" w:rsidRDefault="00000000" w:rsidRPr="00000000" w14:paraId="0000036E">
      <w:pPr>
        <w:numPr>
          <w:ilvl w:val="2"/>
          <w:numId w:val="71"/>
        </w:numPr>
        <w:ind w:left="2160" w:hanging="360"/>
        <w:rPr/>
      </w:pPr>
      <w:r w:rsidDel="00000000" w:rsidR="00000000" w:rsidRPr="00000000">
        <w:rPr>
          <w:rtl w:val="0"/>
        </w:rPr>
        <w:t xml:space="preserve">Mycoplasma pneumonia – atypisk. Lång inkubationstid. </w:t>
      </w:r>
    </w:p>
    <w:p w:rsidR="00000000" w:rsidDel="00000000" w:rsidP="00000000" w:rsidRDefault="00000000" w:rsidRPr="00000000" w14:paraId="0000036F">
      <w:pPr>
        <w:numPr>
          <w:ilvl w:val="2"/>
          <w:numId w:val="7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Legionella pneumophila – atypisk med hög mortalitet. Fråga om luftkonditionering, smittar ej människa till människa.</w:t>
      </w:r>
    </w:p>
    <w:p w:rsidR="00000000" w:rsidDel="00000000" w:rsidP="00000000" w:rsidRDefault="00000000" w:rsidRPr="00000000" w14:paraId="00000370">
      <w:pPr>
        <w:numPr>
          <w:ilvl w:val="0"/>
          <w:numId w:val="7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Nosokomial – förvärvad &lt;48 h efter sjukhusinläggning</w:t>
      </w:r>
    </w:p>
    <w:p w:rsidR="00000000" w:rsidDel="00000000" w:rsidP="00000000" w:rsidRDefault="00000000" w:rsidRPr="00000000" w14:paraId="00000371">
      <w:pPr>
        <w:numPr>
          <w:ilvl w:val="1"/>
          <w:numId w:val="7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Etiologi</w:t>
      </w:r>
    </w:p>
    <w:p w:rsidR="00000000" w:rsidDel="00000000" w:rsidP="00000000" w:rsidRDefault="00000000" w:rsidRPr="00000000" w14:paraId="00000372">
      <w:pPr>
        <w:numPr>
          <w:ilvl w:val="2"/>
          <w:numId w:val="7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Kort tid på sjukhus:</w:t>
      </w:r>
    </w:p>
    <w:p w:rsidR="00000000" w:rsidDel="00000000" w:rsidP="00000000" w:rsidRDefault="00000000" w:rsidRPr="00000000" w14:paraId="00000373">
      <w:pPr>
        <w:numPr>
          <w:ilvl w:val="3"/>
          <w:numId w:val="71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Staphylococcus pneumonia</w:t>
      </w:r>
    </w:p>
    <w:p w:rsidR="00000000" w:rsidDel="00000000" w:rsidP="00000000" w:rsidRDefault="00000000" w:rsidRPr="00000000" w14:paraId="00000374">
      <w:pPr>
        <w:numPr>
          <w:ilvl w:val="3"/>
          <w:numId w:val="71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Haemophilus influenzae</w:t>
      </w:r>
    </w:p>
    <w:p w:rsidR="00000000" w:rsidDel="00000000" w:rsidP="00000000" w:rsidRDefault="00000000" w:rsidRPr="00000000" w14:paraId="00000375">
      <w:pPr>
        <w:numPr>
          <w:ilvl w:val="2"/>
          <w:numId w:val="7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Längre tid på sjukhus:</w:t>
      </w:r>
    </w:p>
    <w:p w:rsidR="00000000" w:rsidDel="00000000" w:rsidP="00000000" w:rsidRDefault="00000000" w:rsidRPr="00000000" w14:paraId="00000376">
      <w:pPr>
        <w:numPr>
          <w:ilvl w:val="3"/>
          <w:numId w:val="71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Staphylococcus aureus</w:t>
      </w:r>
    </w:p>
    <w:p w:rsidR="00000000" w:rsidDel="00000000" w:rsidP="00000000" w:rsidRDefault="00000000" w:rsidRPr="00000000" w14:paraId="00000377">
      <w:pPr>
        <w:numPr>
          <w:ilvl w:val="3"/>
          <w:numId w:val="71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Gramnegativa bakterier</w:t>
      </w:r>
    </w:p>
    <w:p w:rsidR="00000000" w:rsidDel="00000000" w:rsidP="00000000" w:rsidRDefault="00000000" w:rsidRPr="00000000" w14:paraId="00000378">
      <w:pPr>
        <w:numPr>
          <w:ilvl w:val="2"/>
          <w:numId w:val="7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Lång tid på sjukhus:</w:t>
      </w:r>
    </w:p>
    <w:p w:rsidR="00000000" w:rsidDel="00000000" w:rsidP="00000000" w:rsidRDefault="00000000" w:rsidRPr="00000000" w14:paraId="00000379">
      <w:pPr>
        <w:numPr>
          <w:ilvl w:val="3"/>
          <w:numId w:val="71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Pseudomonas</w:t>
      </w:r>
    </w:p>
    <w:p w:rsidR="00000000" w:rsidDel="00000000" w:rsidP="00000000" w:rsidRDefault="00000000" w:rsidRPr="00000000" w14:paraId="0000037A">
      <w:pPr>
        <w:numPr>
          <w:ilvl w:val="3"/>
          <w:numId w:val="71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Andra svårbehandlade bakterier</w:t>
      </w:r>
    </w:p>
    <w:p w:rsidR="00000000" w:rsidDel="00000000" w:rsidP="00000000" w:rsidRDefault="00000000" w:rsidRPr="00000000" w14:paraId="000003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Diagnostik</w:t>
      </w:r>
    </w:p>
    <w:p w:rsidR="00000000" w:rsidDel="00000000" w:rsidP="00000000" w:rsidRDefault="00000000" w:rsidRPr="00000000" w14:paraId="0000037D">
      <w:pPr>
        <w:numPr>
          <w:ilvl w:val="0"/>
          <w:numId w:val="17"/>
        </w:numPr>
        <w:ind w:left="720" w:hanging="360"/>
        <w:rPr/>
      </w:pPr>
      <w:r w:rsidDel="00000000" w:rsidR="00000000" w:rsidRPr="00000000">
        <w:rPr>
          <w:rtl w:val="0"/>
        </w:rPr>
        <w:t xml:space="preserve">Blododling - vid misstanke om sepsis och allvarligare fall</w:t>
      </w:r>
    </w:p>
    <w:p w:rsidR="00000000" w:rsidDel="00000000" w:rsidP="00000000" w:rsidRDefault="00000000" w:rsidRPr="00000000" w14:paraId="0000037E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Sputumodling - vid misstanke om typiska bakterier</w:t>
      </w:r>
    </w:p>
    <w:p w:rsidR="00000000" w:rsidDel="00000000" w:rsidP="00000000" w:rsidRDefault="00000000" w:rsidRPr="00000000" w14:paraId="0000037F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Urinantigentest -  för Legionella och Pneumokocker</w:t>
      </w:r>
    </w:p>
    <w:p w:rsidR="00000000" w:rsidDel="00000000" w:rsidP="00000000" w:rsidRDefault="00000000" w:rsidRPr="00000000" w14:paraId="00000380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Nasofarynxodling</w:t>
      </w:r>
    </w:p>
    <w:p w:rsidR="00000000" w:rsidDel="00000000" w:rsidP="00000000" w:rsidRDefault="00000000" w:rsidRPr="00000000" w14:paraId="00000381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PCR</w:t>
      </w:r>
    </w:p>
    <w:p w:rsidR="00000000" w:rsidDel="00000000" w:rsidP="00000000" w:rsidRDefault="00000000" w:rsidRPr="00000000" w14:paraId="00000382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Bronkoskopi med BAL och borstprov - vid svåra fall</w:t>
      </w:r>
    </w:p>
    <w:p w:rsidR="00000000" w:rsidDel="00000000" w:rsidP="00000000" w:rsidRDefault="00000000" w:rsidRPr="00000000" w14:paraId="0000038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695950" cy="4295775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29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CRB-65 och mortalitet:</w:t>
      </w:r>
    </w:p>
    <w:p w:rsidR="00000000" w:rsidDel="00000000" w:rsidP="00000000" w:rsidRDefault="00000000" w:rsidRPr="00000000" w14:paraId="00000386">
      <w:pPr>
        <w:numPr>
          <w:ilvl w:val="0"/>
          <w:numId w:val="8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Dessa parametrar används för att bedöma svårighet</w:t>
      </w:r>
    </w:p>
    <w:p w:rsidR="00000000" w:rsidDel="00000000" w:rsidP="00000000" w:rsidRDefault="00000000" w:rsidRPr="00000000" w14:paraId="00000387">
      <w:pPr>
        <w:numPr>
          <w:ilvl w:val="0"/>
          <w:numId w:val="8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Confusion</w:t>
      </w:r>
    </w:p>
    <w:p w:rsidR="00000000" w:rsidDel="00000000" w:rsidP="00000000" w:rsidRDefault="00000000" w:rsidRPr="00000000" w14:paraId="00000388">
      <w:pPr>
        <w:numPr>
          <w:ilvl w:val="0"/>
          <w:numId w:val="86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Respiration</w:t>
      </w:r>
      <w:r w:rsidDel="00000000" w:rsidR="00000000" w:rsidRPr="00000000">
        <w:rPr>
          <w:rtl w:val="0"/>
        </w:rPr>
        <w:t xml:space="preserve"> &gt;30/min. Viktigast för att avgöra inläggning!</w:t>
      </w:r>
    </w:p>
    <w:p w:rsidR="00000000" w:rsidDel="00000000" w:rsidP="00000000" w:rsidRDefault="00000000" w:rsidRPr="00000000" w14:paraId="00000389">
      <w:pPr>
        <w:numPr>
          <w:ilvl w:val="0"/>
          <w:numId w:val="86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Blood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pressure</w:t>
      </w:r>
      <w:r w:rsidDel="00000000" w:rsidR="00000000" w:rsidRPr="00000000">
        <w:rPr>
          <w:rtl w:val="0"/>
        </w:rPr>
        <w:t xml:space="preserve"> &lt;90/60 mmHg</w:t>
      </w:r>
    </w:p>
    <w:p w:rsidR="00000000" w:rsidDel="00000000" w:rsidP="00000000" w:rsidRDefault="00000000" w:rsidRPr="00000000" w14:paraId="0000038A">
      <w:pPr>
        <w:numPr>
          <w:ilvl w:val="0"/>
          <w:numId w:val="8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Ålder &gt;</w:t>
      </w:r>
      <w:r w:rsidDel="00000000" w:rsidR="00000000" w:rsidRPr="00000000">
        <w:rPr>
          <w:b w:val="1"/>
          <w:rtl w:val="0"/>
        </w:rPr>
        <w:t xml:space="preserve">65</w:t>
      </w:r>
      <w:r w:rsidDel="00000000" w:rsidR="00000000" w:rsidRPr="00000000">
        <w:rPr>
          <w:rtl w:val="0"/>
        </w:rPr>
        <w:t xml:space="preserve"> år </w:t>
      </w:r>
    </w:p>
    <w:p w:rsidR="00000000" w:rsidDel="00000000" w:rsidP="00000000" w:rsidRDefault="00000000" w:rsidRPr="00000000" w14:paraId="000003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Behandling:</w:t>
      </w:r>
    </w:p>
    <w:p w:rsidR="00000000" w:rsidDel="00000000" w:rsidP="00000000" w:rsidRDefault="00000000" w:rsidRPr="00000000" w14:paraId="0000038D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7 dagars antibiotika</w:t>
      </w:r>
    </w:p>
    <w:p w:rsidR="00000000" w:rsidDel="00000000" w:rsidP="00000000" w:rsidRDefault="00000000" w:rsidRPr="00000000" w14:paraId="0000038E">
      <w:pPr>
        <w:numPr>
          <w:ilvl w:val="1"/>
          <w:numId w:val="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Om förbättring uteblir inom 2-3 dagar görs en ny bedömning</w:t>
      </w:r>
    </w:p>
    <w:p w:rsidR="00000000" w:rsidDel="00000000" w:rsidP="00000000" w:rsidRDefault="00000000" w:rsidRPr="00000000" w14:paraId="0000038F">
      <w:pPr>
        <w:numPr>
          <w:ilvl w:val="1"/>
          <w:numId w:val="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 till att empyem inte bildas</w:t>
      </w:r>
    </w:p>
    <w:p w:rsidR="00000000" w:rsidDel="00000000" w:rsidP="00000000" w:rsidRDefault="00000000" w:rsidRPr="00000000" w14:paraId="00000390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CRB-65 0-1: Bensylpenicillin 3g * 3 </w:t>
      </w:r>
    </w:p>
    <w:p w:rsidR="00000000" w:rsidDel="00000000" w:rsidP="00000000" w:rsidRDefault="00000000" w:rsidRPr="00000000" w14:paraId="00000391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CRB-65 3-4: Cefotaxim eller Pip/Tazo + makrolid eller kinolon</w:t>
      </w:r>
    </w:p>
    <w:p w:rsidR="00000000" w:rsidDel="00000000" w:rsidP="00000000" w:rsidRDefault="00000000" w:rsidRPr="00000000" w14:paraId="00000392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393">
      <w:pPr>
        <w:pStyle w:val="Heading1"/>
        <w:rPr/>
      </w:pPr>
      <w:bookmarkStart w:colFirst="0" w:colLast="0" w:name="_no5m4sp6km8p" w:id="59"/>
      <w:bookmarkEnd w:id="59"/>
      <w:r w:rsidDel="00000000" w:rsidR="00000000" w:rsidRPr="00000000">
        <w:rPr>
          <w:rtl w:val="0"/>
        </w:rPr>
        <w:t xml:space="preserve">Influensa</w:t>
      </w:r>
    </w:p>
    <w:p w:rsidR="00000000" w:rsidDel="00000000" w:rsidP="00000000" w:rsidRDefault="00000000" w:rsidRPr="00000000" w14:paraId="00000394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Symptom:</w:t>
      </w:r>
    </w:p>
    <w:p w:rsidR="00000000" w:rsidDel="00000000" w:rsidP="00000000" w:rsidRDefault="00000000" w:rsidRPr="00000000" w14:paraId="00000395">
      <w:pPr>
        <w:numPr>
          <w:ilvl w:val="0"/>
          <w:numId w:val="3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Plötsligt insjuknande </w:t>
      </w:r>
    </w:p>
    <w:p w:rsidR="00000000" w:rsidDel="00000000" w:rsidP="00000000" w:rsidRDefault="00000000" w:rsidRPr="00000000" w14:paraId="00000396">
      <w:pPr>
        <w:numPr>
          <w:ilvl w:val="0"/>
          <w:numId w:val="3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Hög feber </w:t>
      </w:r>
    </w:p>
    <w:p w:rsidR="00000000" w:rsidDel="00000000" w:rsidP="00000000" w:rsidRDefault="00000000" w:rsidRPr="00000000" w14:paraId="00000397">
      <w:pPr>
        <w:numPr>
          <w:ilvl w:val="0"/>
          <w:numId w:val="3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Huvudvärk </w:t>
      </w:r>
    </w:p>
    <w:p w:rsidR="00000000" w:rsidDel="00000000" w:rsidP="00000000" w:rsidRDefault="00000000" w:rsidRPr="00000000" w14:paraId="00000398">
      <w:pPr>
        <w:numPr>
          <w:ilvl w:val="0"/>
          <w:numId w:val="3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Muskelvärk </w:t>
      </w:r>
    </w:p>
    <w:p w:rsidR="00000000" w:rsidDel="00000000" w:rsidP="00000000" w:rsidRDefault="00000000" w:rsidRPr="00000000" w14:paraId="00000399">
      <w:pPr>
        <w:numPr>
          <w:ilvl w:val="0"/>
          <w:numId w:val="3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Torrhosta </w:t>
      </w:r>
    </w:p>
    <w:p w:rsidR="00000000" w:rsidDel="00000000" w:rsidP="00000000" w:rsidRDefault="00000000" w:rsidRPr="00000000" w14:paraId="0000039A">
      <w:pPr>
        <w:numPr>
          <w:ilvl w:val="0"/>
          <w:numId w:val="3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Snuva </w:t>
      </w:r>
    </w:p>
    <w:p w:rsidR="00000000" w:rsidDel="00000000" w:rsidP="00000000" w:rsidRDefault="00000000" w:rsidRPr="00000000" w14:paraId="0000039B">
      <w:pPr>
        <w:numPr>
          <w:ilvl w:val="0"/>
          <w:numId w:val="3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Konjunktivit </w:t>
      </w:r>
    </w:p>
    <w:p w:rsidR="00000000" w:rsidDel="00000000" w:rsidP="00000000" w:rsidRDefault="00000000" w:rsidRPr="00000000" w14:paraId="0000039C">
      <w:pPr>
        <w:numPr>
          <w:ilvl w:val="0"/>
          <w:numId w:val="3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CRP oftast &lt;100</w:t>
      </w:r>
    </w:p>
    <w:p w:rsidR="00000000" w:rsidDel="00000000" w:rsidP="00000000" w:rsidRDefault="00000000" w:rsidRPr="00000000" w14:paraId="000003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Behandling:</w:t>
      </w:r>
    </w:p>
    <w:p w:rsidR="00000000" w:rsidDel="00000000" w:rsidP="00000000" w:rsidRDefault="00000000" w:rsidRPr="00000000" w14:paraId="0000039F">
      <w:pPr>
        <w:numPr>
          <w:ilvl w:val="0"/>
          <w:numId w:val="53"/>
        </w:numPr>
        <w:ind w:left="720" w:hanging="360"/>
        <w:rPr/>
      </w:pPr>
      <w:r w:rsidDel="00000000" w:rsidR="00000000" w:rsidRPr="00000000">
        <w:rPr>
          <w:rtl w:val="0"/>
        </w:rPr>
        <w:t xml:space="preserve">Gör PCR</w:t>
      </w:r>
    </w:p>
    <w:p w:rsidR="00000000" w:rsidDel="00000000" w:rsidP="00000000" w:rsidRDefault="00000000" w:rsidRPr="00000000" w14:paraId="000003A0">
      <w:pPr>
        <w:numPr>
          <w:ilvl w:val="0"/>
          <w:numId w:val="5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Ge Tamiflu 75 mg * 2 i 5 dagar vid</w:t>
      </w:r>
    </w:p>
    <w:p w:rsidR="00000000" w:rsidDel="00000000" w:rsidP="00000000" w:rsidRDefault="00000000" w:rsidRPr="00000000" w14:paraId="000003A1">
      <w:pPr>
        <w:numPr>
          <w:ilvl w:val="1"/>
          <w:numId w:val="5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Allvarlig influensa</w:t>
      </w:r>
    </w:p>
    <w:p w:rsidR="00000000" w:rsidDel="00000000" w:rsidP="00000000" w:rsidRDefault="00000000" w:rsidRPr="00000000" w14:paraId="000003A2">
      <w:pPr>
        <w:numPr>
          <w:ilvl w:val="1"/>
          <w:numId w:val="5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Misstänkt influensa hos patient i viss riskgrupp</w:t>
      </w:r>
    </w:p>
    <w:p w:rsidR="00000000" w:rsidDel="00000000" w:rsidP="00000000" w:rsidRDefault="00000000" w:rsidRPr="00000000" w14:paraId="000003A3">
      <w:pPr>
        <w:numPr>
          <w:ilvl w:val="2"/>
          <w:numId w:val="5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Kronisk hjärt- eller lungsjukdom</w:t>
      </w:r>
    </w:p>
    <w:p w:rsidR="00000000" w:rsidDel="00000000" w:rsidP="00000000" w:rsidRDefault="00000000" w:rsidRPr="00000000" w14:paraId="000003A4">
      <w:pPr>
        <w:numPr>
          <w:ilvl w:val="2"/>
          <w:numId w:val="5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Ålder &gt;65 år</w:t>
      </w:r>
    </w:p>
    <w:p w:rsidR="00000000" w:rsidDel="00000000" w:rsidP="00000000" w:rsidRDefault="00000000" w:rsidRPr="00000000" w14:paraId="000003A5">
      <w:pPr>
        <w:numPr>
          <w:ilvl w:val="2"/>
          <w:numId w:val="5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Andra kroniska sjukdomar</w:t>
      </w:r>
    </w:p>
    <w:p w:rsidR="00000000" w:rsidDel="00000000" w:rsidP="00000000" w:rsidRDefault="00000000" w:rsidRPr="00000000" w14:paraId="000003A6">
      <w:pPr>
        <w:numPr>
          <w:ilvl w:val="2"/>
          <w:numId w:val="5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Gravida</w:t>
      </w:r>
    </w:p>
    <w:p w:rsidR="00000000" w:rsidDel="00000000" w:rsidP="00000000" w:rsidRDefault="00000000" w:rsidRPr="00000000" w14:paraId="000003A7">
      <w:pPr>
        <w:numPr>
          <w:ilvl w:val="2"/>
          <w:numId w:val="5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BMI &gt;30</w:t>
      </w:r>
    </w:p>
    <w:p w:rsidR="00000000" w:rsidDel="00000000" w:rsidP="00000000" w:rsidRDefault="00000000" w:rsidRPr="00000000" w14:paraId="000003A8">
      <w:pPr>
        <w:pStyle w:val="Heading1"/>
        <w:rPr/>
      </w:pPr>
      <w:bookmarkStart w:colFirst="0" w:colLast="0" w:name="_m6hyc1vk8hnj" w:id="60"/>
      <w:bookmarkEnd w:id="60"/>
      <w:r w:rsidDel="00000000" w:rsidR="00000000" w:rsidRPr="00000000">
        <w:rPr>
          <w:rtl w:val="0"/>
        </w:rPr>
        <w:t xml:space="preserve">Antibiotika</w:t>
      </w:r>
    </w:p>
    <w:p w:rsidR="00000000" w:rsidDel="00000000" w:rsidP="00000000" w:rsidRDefault="00000000" w:rsidRPr="00000000" w14:paraId="000003A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Principer</w:t>
      </w:r>
    </w:p>
    <w:p w:rsidR="00000000" w:rsidDel="00000000" w:rsidP="00000000" w:rsidRDefault="00000000" w:rsidRPr="00000000" w14:paraId="000003AA">
      <w:pPr>
        <w:numPr>
          <w:ilvl w:val="0"/>
          <w:numId w:val="11"/>
        </w:numPr>
        <w:ind w:left="720" w:hanging="360"/>
        <w:rPr/>
      </w:pPr>
      <w:r w:rsidDel="00000000" w:rsidR="00000000" w:rsidRPr="00000000">
        <w:rPr>
          <w:rtl w:val="0"/>
        </w:rPr>
        <w:t xml:space="preserve">Ge inte i onödan</w:t>
      </w:r>
    </w:p>
    <w:p w:rsidR="00000000" w:rsidDel="00000000" w:rsidP="00000000" w:rsidRDefault="00000000" w:rsidRPr="00000000" w14:paraId="000003AB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Strep A tonsillit</w:t>
      </w:r>
    </w:p>
    <w:p w:rsidR="00000000" w:rsidDel="00000000" w:rsidP="00000000" w:rsidRDefault="00000000" w:rsidRPr="00000000" w14:paraId="000003AC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Akut otit bland barn</w:t>
      </w:r>
    </w:p>
    <w:p w:rsidR="00000000" w:rsidDel="00000000" w:rsidP="00000000" w:rsidRDefault="00000000" w:rsidRPr="00000000" w14:paraId="000003AD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Akut bronkit</w:t>
      </w:r>
    </w:p>
    <w:p w:rsidR="00000000" w:rsidDel="00000000" w:rsidP="00000000" w:rsidRDefault="00000000" w:rsidRPr="00000000" w14:paraId="000003AE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ÖLI</w:t>
      </w:r>
    </w:p>
    <w:p w:rsidR="00000000" w:rsidDel="00000000" w:rsidP="00000000" w:rsidRDefault="00000000" w:rsidRPr="00000000" w14:paraId="000003AF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Endast när det gör verklig nytta</w:t>
      </w:r>
    </w:p>
    <w:p w:rsidR="00000000" w:rsidDel="00000000" w:rsidP="00000000" w:rsidRDefault="00000000" w:rsidRPr="00000000" w14:paraId="000003B0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Meningit</w:t>
      </w:r>
    </w:p>
    <w:p w:rsidR="00000000" w:rsidDel="00000000" w:rsidP="00000000" w:rsidRDefault="00000000" w:rsidRPr="00000000" w14:paraId="000003B1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Sepsis</w:t>
      </w:r>
    </w:p>
    <w:p w:rsidR="00000000" w:rsidDel="00000000" w:rsidP="00000000" w:rsidRDefault="00000000" w:rsidRPr="00000000" w14:paraId="000003B2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Pneumokockpneumoni</w:t>
      </w:r>
    </w:p>
    <w:p w:rsidR="00000000" w:rsidDel="00000000" w:rsidP="00000000" w:rsidRDefault="00000000" w:rsidRPr="00000000" w14:paraId="000003B3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Pyelonefrit</w:t>
      </w:r>
    </w:p>
    <w:p w:rsidR="00000000" w:rsidDel="00000000" w:rsidP="00000000" w:rsidRDefault="00000000" w:rsidRPr="00000000" w14:paraId="000003B4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Ge så smalt spektrum som möjligt</w:t>
      </w:r>
    </w:p>
    <w:p w:rsidR="00000000" w:rsidDel="00000000" w:rsidP="00000000" w:rsidRDefault="00000000" w:rsidRPr="00000000" w14:paraId="000003B5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Kan börja med bredspektrum och smalna av vid odlingssvar</w:t>
      </w:r>
    </w:p>
    <w:p w:rsidR="00000000" w:rsidDel="00000000" w:rsidP="00000000" w:rsidRDefault="00000000" w:rsidRPr="00000000" w14:paraId="000003B6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Helst peroralt</w:t>
      </w:r>
    </w:p>
    <w:p w:rsidR="00000000" w:rsidDel="00000000" w:rsidP="00000000" w:rsidRDefault="00000000" w:rsidRPr="00000000" w14:paraId="000003B7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Om intravenös behandling inleds, övergå till peroral så fort som möjligt</w:t>
      </w:r>
    </w:p>
    <w:p w:rsidR="00000000" w:rsidDel="00000000" w:rsidP="00000000" w:rsidRDefault="00000000" w:rsidRPr="00000000" w14:paraId="000003B8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Hitta alternativ behandling</w:t>
      </w:r>
    </w:p>
    <w:p w:rsidR="00000000" w:rsidDel="00000000" w:rsidP="00000000" w:rsidRDefault="00000000" w:rsidRPr="00000000" w14:paraId="000003B9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Symptomatisk</w:t>
      </w:r>
    </w:p>
    <w:p w:rsidR="00000000" w:rsidDel="00000000" w:rsidP="00000000" w:rsidRDefault="00000000" w:rsidRPr="00000000" w14:paraId="000003BA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Dränera abscesser</w:t>
      </w:r>
    </w:p>
    <w:p w:rsidR="00000000" w:rsidDel="00000000" w:rsidP="00000000" w:rsidRDefault="00000000" w:rsidRPr="00000000" w14:paraId="000003BB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Avlägsna främmande material</w:t>
      </w:r>
    </w:p>
    <w:p w:rsidR="00000000" w:rsidDel="00000000" w:rsidP="00000000" w:rsidRDefault="00000000" w:rsidRPr="00000000" w14:paraId="000003BC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Allergier</w:t>
      </w:r>
    </w:p>
    <w:p w:rsidR="00000000" w:rsidDel="00000000" w:rsidP="00000000" w:rsidRDefault="00000000" w:rsidRPr="00000000" w14:paraId="000003BD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Undersök om patientens allergi är rätt diagnostiserad/hur allvarlig</w:t>
      </w:r>
    </w:p>
    <w:p w:rsidR="00000000" w:rsidDel="00000000" w:rsidP="00000000" w:rsidRDefault="00000000" w:rsidRPr="00000000" w14:paraId="000003BE">
      <w:pPr>
        <w:numPr>
          <w:ilvl w:val="2"/>
          <w:numId w:val="1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Typ 1 reaktion är livshotande och kontraindicerad</w:t>
      </w:r>
    </w:p>
    <w:p w:rsidR="00000000" w:rsidDel="00000000" w:rsidP="00000000" w:rsidRDefault="00000000" w:rsidRPr="00000000" w14:paraId="000003BF">
      <w:pPr>
        <w:numPr>
          <w:ilvl w:val="2"/>
          <w:numId w:val="1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Fördröjd reaktion med utslag och klåda är ej kontraindicerad</w:t>
      </w:r>
    </w:p>
    <w:p w:rsidR="00000000" w:rsidDel="00000000" w:rsidP="00000000" w:rsidRDefault="00000000" w:rsidRPr="00000000" w14:paraId="000003C0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Vid penicillinallergi och pneumoni:</w:t>
      </w:r>
    </w:p>
    <w:p w:rsidR="00000000" w:rsidDel="00000000" w:rsidP="00000000" w:rsidRDefault="00000000" w:rsidRPr="00000000" w14:paraId="000003C1">
      <w:pPr>
        <w:numPr>
          <w:ilvl w:val="2"/>
          <w:numId w:val="1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Cefotaxim – förstahandsval vid misstanke om </w:t>
      </w:r>
      <w:r w:rsidDel="00000000" w:rsidR="00000000" w:rsidRPr="00000000">
        <w:rPr>
          <w:i w:val="1"/>
          <w:rtl w:val="0"/>
        </w:rPr>
        <w:t xml:space="preserve">s. Aureus </w:t>
      </w:r>
      <w:r w:rsidDel="00000000" w:rsidR="00000000" w:rsidRPr="00000000">
        <w:rPr>
          <w:rtl w:val="0"/>
        </w:rPr>
        <w:t xml:space="preserve">efter influensa</w:t>
      </w:r>
    </w:p>
    <w:p w:rsidR="00000000" w:rsidDel="00000000" w:rsidP="00000000" w:rsidRDefault="00000000" w:rsidRPr="00000000" w14:paraId="000003C2">
      <w:pPr>
        <w:numPr>
          <w:ilvl w:val="2"/>
          <w:numId w:val="1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Erytromycin</w:t>
      </w:r>
    </w:p>
    <w:p w:rsidR="00000000" w:rsidDel="00000000" w:rsidP="00000000" w:rsidRDefault="00000000" w:rsidRPr="00000000" w14:paraId="000003C3">
      <w:pPr>
        <w:numPr>
          <w:ilvl w:val="2"/>
          <w:numId w:val="1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Doxycyklin</w:t>
      </w:r>
    </w:p>
    <w:p w:rsidR="00000000" w:rsidDel="00000000" w:rsidP="00000000" w:rsidRDefault="00000000" w:rsidRPr="00000000" w14:paraId="000003C4">
      <w:pPr>
        <w:pStyle w:val="Heading2"/>
        <w:rPr/>
      </w:pPr>
      <w:bookmarkStart w:colFirst="0" w:colLast="0" w:name="_g2tsn773os3v" w:id="61"/>
      <w:bookmarkEnd w:id="6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pStyle w:val="Heading2"/>
        <w:rPr/>
      </w:pPr>
      <w:bookmarkStart w:colFirst="0" w:colLast="0" w:name="_8unt4a16z64q" w:id="62"/>
      <w:bookmarkEnd w:id="62"/>
      <w:r w:rsidDel="00000000" w:rsidR="00000000" w:rsidRPr="00000000">
        <w:rPr>
          <w:rtl w:val="0"/>
        </w:rPr>
        <w:t xml:space="preserve">Urinvägsinfektion</w:t>
      </w:r>
    </w:p>
    <w:p w:rsidR="00000000" w:rsidDel="00000000" w:rsidP="00000000" w:rsidRDefault="00000000" w:rsidRPr="00000000" w14:paraId="000003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Klassificering</w:t>
      </w:r>
    </w:p>
    <w:p w:rsidR="00000000" w:rsidDel="00000000" w:rsidP="00000000" w:rsidRDefault="00000000" w:rsidRPr="00000000" w14:paraId="000003C8">
      <w:pPr>
        <w:numPr>
          <w:ilvl w:val="0"/>
          <w:numId w:val="64"/>
        </w:numPr>
        <w:ind w:left="720" w:hanging="360"/>
        <w:rPr/>
      </w:pPr>
      <w:r w:rsidDel="00000000" w:rsidR="00000000" w:rsidRPr="00000000">
        <w:rPr>
          <w:rtl w:val="0"/>
        </w:rPr>
        <w:t xml:space="preserve">Cystit, pyelonefrit, urosepsis</w:t>
      </w:r>
    </w:p>
    <w:p w:rsidR="00000000" w:rsidDel="00000000" w:rsidP="00000000" w:rsidRDefault="00000000" w:rsidRPr="00000000" w14:paraId="000003C9">
      <w:pPr>
        <w:numPr>
          <w:ilvl w:val="1"/>
          <w:numId w:val="6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Pyelonefrit:</w:t>
      </w:r>
    </w:p>
    <w:p w:rsidR="00000000" w:rsidDel="00000000" w:rsidP="00000000" w:rsidRDefault="00000000" w:rsidRPr="00000000" w14:paraId="000003CA">
      <w:pPr>
        <w:numPr>
          <w:ilvl w:val="2"/>
          <w:numId w:val="6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Blod i urinen</w:t>
      </w:r>
    </w:p>
    <w:p w:rsidR="00000000" w:rsidDel="00000000" w:rsidP="00000000" w:rsidRDefault="00000000" w:rsidRPr="00000000" w14:paraId="000003CB">
      <w:pPr>
        <w:numPr>
          <w:ilvl w:val="2"/>
          <w:numId w:val="6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Dunkömhet över njurloger</w:t>
      </w:r>
    </w:p>
    <w:p w:rsidR="00000000" w:rsidDel="00000000" w:rsidP="00000000" w:rsidRDefault="00000000" w:rsidRPr="00000000" w14:paraId="000003CC">
      <w:pPr>
        <w:numPr>
          <w:ilvl w:val="2"/>
          <w:numId w:val="6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Hög feber</w:t>
      </w:r>
    </w:p>
    <w:p w:rsidR="00000000" w:rsidDel="00000000" w:rsidP="00000000" w:rsidRDefault="00000000" w:rsidRPr="00000000" w14:paraId="000003CD">
      <w:pPr>
        <w:numPr>
          <w:ilvl w:val="2"/>
          <w:numId w:val="6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Hög CRP</w:t>
      </w:r>
    </w:p>
    <w:p w:rsidR="00000000" w:rsidDel="00000000" w:rsidP="00000000" w:rsidRDefault="00000000" w:rsidRPr="00000000" w14:paraId="000003CE">
      <w:pPr>
        <w:numPr>
          <w:ilvl w:val="1"/>
          <w:numId w:val="6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Urosepsis:</w:t>
      </w:r>
    </w:p>
    <w:p w:rsidR="00000000" w:rsidDel="00000000" w:rsidP="00000000" w:rsidRDefault="00000000" w:rsidRPr="00000000" w14:paraId="000003CF">
      <w:pPr>
        <w:numPr>
          <w:ilvl w:val="2"/>
          <w:numId w:val="6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Lågt blodtryck</w:t>
      </w:r>
    </w:p>
    <w:p w:rsidR="00000000" w:rsidDel="00000000" w:rsidP="00000000" w:rsidRDefault="00000000" w:rsidRPr="00000000" w14:paraId="000003D0">
      <w:pPr>
        <w:numPr>
          <w:ilvl w:val="3"/>
          <w:numId w:val="64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Om blodtryck fortsätter vara dåligt efter vätska = septisk chock</w:t>
      </w:r>
    </w:p>
    <w:p w:rsidR="00000000" w:rsidDel="00000000" w:rsidP="00000000" w:rsidRDefault="00000000" w:rsidRPr="00000000" w14:paraId="000003D1">
      <w:pPr>
        <w:numPr>
          <w:ilvl w:val="2"/>
          <w:numId w:val="6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Perifert kall</w:t>
      </w:r>
    </w:p>
    <w:p w:rsidR="00000000" w:rsidDel="00000000" w:rsidP="00000000" w:rsidRDefault="00000000" w:rsidRPr="00000000" w14:paraId="000003D2">
      <w:pPr>
        <w:numPr>
          <w:ilvl w:val="2"/>
          <w:numId w:val="6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Ibland saknas urinvägssymptom!</w:t>
      </w:r>
    </w:p>
    <w:p w:rsidR="00000000" w:rsidDel="00000000" w:rsidP="00000000" w:rsidRDefault="00000000" w:rsidRPr="00000000" w14:paraId="000003D3">
      <w:pPr>
        <w:numPr>
          <w:ilvl w:val="0"/>
          <w:numId w:val="6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Sporadisk eller recidiverande</w:t>
      </w:r>
    </w:p>
    <w:p w:rsidR="00000000" w:rsidDel="00000000" w:rsidP="00000000" w:rsidRDefault="00000000" w:rsidRPr="00000000" w14:paraId="000003D4">
      <w:pPr>
        <w:numPr>
          <w:ilvl w:val="0"/>
          <w:numId w:val="6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Samhällsförvärvad eller vårdrelaterad</w:t>
      </w:r>
    </w:p>
    <w:p w:rsidR="00000000" w:rsidDel="00000000" w:rsidP="00000000" w:rsidRDefault="00000000" w:rsidRPr="00000000" w14:paraId="000003D5">
      <w:pPr>
        <w:numPr>
          <w:ilvl w:val="0"/>
          <w:numId w:val="6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Komplicerad eller okomplicerad:</w:t>
      </w:r>
    </w:p>
    <w:p w:rsidR="00000000" w:rsidDel="00000000" w:rsidP="00000000" w:rsidRDefault="00000000" w:rsidRPr="00000000" w14:paraId="000003D6">
      <w:pPr>
        <w:numPr>
          <w:ilvl w:val="1"/>
          <w:numId w:val="6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Okomplicerad är sporadisk cystit bland fertila icke-gravida kvinnor som inte har feber.</w:t>
      </w:r>
    </w:p>
    <w:p w:rsidR="00000000" w:rsidDel="00000000" w:rsidP="00000000" w:rsidRDefault="00000000" w:rsidRPr="00000000" w14:paraId="000003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Epidemiologi</w:t>
      </w:r>
    </w:p>
    <w:p w:rsidR="00000000" w:rsidDel="00000000" w:rsidP="00000000" w:rsidRDefault="00000000" w:rsidRPr="00000000" w14:paraId="000003D9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Varannan kvinna drabbas</w:t>
      </w:r>
    </w:p>
    <w:p w:rsidR="00000000" w:rsidDel="00000000" w:rsidP="00000000" w:rsidRDefault="00000000" w:rsidRPr="00000000" w14:paraId="000003DA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5-10% av dessa fall är pyelonefrit</w:t>
      </w:r>
    </w:p>
    <w:p w:rsidR="00000000" w:rsidDel="00000000" w:rsidP="00000000" w:rsidRDefault="00000000" w:rsidRPr="00000000" w14:paraId="000003DB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3-4% av sjukhuspatienter</w:t>
      </w:r>
    </w:p>
    <w:p w:rsidR="00000000" w:rsidDel="00000000" w:rsidP="00000000" w:rsidRDefault="00000000" w:rsidRPr="00000000" w14:paraId="000003DC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Predisponerande faktorer:</w:t>
      </w:r>
    </w:p>
    <w:p w:rsidR="00000000" w:rsidDel="00000000" w:rsidP="00000000" w:rsidRDefault="00000000" w:rsidRPr="00000000" w14:paraId="000003DD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Kvinnligt kön</w:t>
      </w:r>
    </w:p>
    <w:p w:rsidR="00000000" w:rsidDel="00000000" w:rsidP="00000000" w:rsidRDefault="00000000" w:rsidRPr="00000000" w14:paraId="000003DE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Förändrad periuretral-/vaginalflora</w:t>
      </w:r>
    </w:p>
    <w:p w:rsidR="00000000" w:rsidDel="00000000" w:rsidP="00000000" w:rsidRDefault="00000000" w:rsidRPr="00000000" w14:paraId="000003DF">
      <w:pPr>
        <w:numPr>
          <w:ilvl w:val="2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Östrogenbrist</w:t>
      </w:r>
    </w:p>
    <w:p w:rsidR="00000000" w:rsidDel="00000000" w:rsidP="00000000" w:rsidRDefault="00000000" w:rsidRPr="00000000" w14:paraId="000003E0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Kateterinsättning eller instrumentering av urinvägar</w:t>
      </w:r>
    </w:p>
    <w:p w:rsidR="00000000" w:rsidDel="00000000" w:rsidP="00000000" w:rsidRDefault="00000000" w:rsidRPr="00000000" w14:paraId="000003E1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Residualurin</w:t>
      </w:r>
    </w:p>
    <w:p w:rsidR="00000000" w:rsidDel="00000000" w:rsidP="00000000" w:rsidRDefault="00000000" w:rsidRPr="00000000" w14:paraId="000003E2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Prostatabesvär</w:t>
      </w:r>
    </w:p>
    <w:p w:rsidR="00000000" w:rsidDel="00000000" w:rsidP="00000000" w:rsidRDefault="00000000" w:rsidRPr="00000000" w14:paraId="000003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Etiologi</w:t>
      </w:r>
    </w:p>
    <w:p w:rsidR="00000000" w:rsidDel="00000000" w:rsidP="00000000" w:rsidRDefault="00000000" w:rsidRPr="00000000" w14:paraId="000003E5">
      <w:pPr>
        <w:numPr>
          <w:ilvl w:val="0"/>
          <w:numId w:val="69"/>
        </w:numPr>
        <w:ind w:left="720" w:hanging="360"/>
        <w:rPr/>
      </w:pPr>
      <w:r w:rsidDel="00000000" w:rsidR="00000000" w:rsidRPr="00000000">
        <w:rPr>
          <w:rtl w:val="0"/>
        </w:rPr>
        <w:t xml:space="preserve">E. coli - 70-95% av samhällsförvärvad UVI</w:t>
      </w:r>
    </w:p>
    <w:p w:rsidR="00000000" w:rsidDel="00000000" w:rsidP="00000000" w:rsidRDefault="00000000" w:rsidRPr="00000000" w14:paraId="000003E6">
      <w:pPr>
        <w:numPr>
          <w:ilvl w:val="0"/>
          <w:numId w:val="6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S. saprophyticus - 5-30% av nedre UVI, främst fertila kvinnor</w:t>
      </w:r>
    </w:p>
    <w:p w:rsidR="00000000" w:rsidDel="00000000" w:rsidP="00000000" w:rsidRDefault="00000000" w:rsidRPr="00000000" w14:paraId="000003E7">
      <w:pPr>
        <w:numPr>
          <w:ilvl w:val="0"/>
          <w:numId w:val="6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E-coli “kusiner” - &lt;10%, Klebsiella, enterobacter, proteus, pseudomonas, enterokocker</w:t>
      </w:r>
    </w:p>
    <w:p w:rsidR="00000000" w:rsidDel="00000000" w:rsidP="00000000" w:rsidRDefault="00000000" w:rsidRPr="00000000" w14:paraId="000003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Diagnostik</w:t>
      </w:r>
    </w:p>
    <w:p w:rsidR="00000000" w:rsidDel="00000000" w:rsidP="00000000" w:rsidRDefault="00000000" w:rsidRPr="00000000" w14:paraId="000003EA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Anamnes och status</w:t>
      </w:r>
    </w:p>
    <w:p w:rsidR="00000000" w:rsidDel="00000000" w:rsidP="00000000" w:rsidRDefault="00000000" w:rsidRPr="00000000" w14:paraId="000003EB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Urinsticka</w:t>
      </w:r>
    </w:p>
    <w:p w:rsidR="00000000" w:rsidDel="00000000" w:rsidP="00000000" w:rsidRDefault="00000000" w:rsidRPr="00000000" w14:paraId="000003EC">
      <w:pPr>
        <w:numPr>
          <w:ilvl w:val="1"/>
          <w:numId w:val="1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Nitrit positiv: gramnegativa (E.coli mm)</w:t>
      </w:r>
    </w:p>
    <w:p w:rsidR="00000000" w:rsidDel="00000000" w:rsidP="00000000" w:rsidRDefault="00000000" w:rsidRPr="00000000" w14:paraId="000003ED">
      <w:pPr>
        <w:numPr>
          <w:ilvl w:val="1"/>
          <w:numId w:val="1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Nitrit negativ: S. saporophyticus, enterokocker (grampositiva bakterier)</w:t>
      </w:r>
    </w:p>
    <w:p w:rsidR="00000000" w:rsidDel="00000000" w:rsidP="00000000" w:rsidRDefault="00000000" w:rsidRPr="00000000" w14:paraId="000003EE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Urinodling - endast för komplicerad UVI</w:t>
      </w:r>
    </w:p>
    <w:p w:rsidR="00000000" w:rsidDel="00000000" w:rsidP="00000000" w:rsidRDefault="00000000" w:rsidRPr="00000000" w14:paraId="000003EF">
      <w:pPr>
        <w:rPr/>
      </w:pPr>
      <w:r w:rsidDel="00000000" w:rsidR="00000000" w:rsidRPr="00000000">
        <w:rPr/>
        <w:drawing>
          <wp:inline distB="114300" distT="114300" distL="114300" distR="114300">
            <wp:extent cx="2998317" cy="3083983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8317" cy="30839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Behandling</w:t>
      </w:r>
    </w:p>
    <w:p w:rsidR="00000000" w:rsidDel="00000000" w:rsidP="00000000" w:rsidRDefault="00000000" w:rsidRPr="00000000" w14:paraId="000003F1">
      <w:pPr>
        <w:numPr>
          <w:ilvl w:val="0"/>
          <w:numId w:val="48"/>
        </w:numPr>
        <w:ind w:left="720" w:hanging="360"/>
        <w:rPr/>
      </w:pPr>
      <w:r w:rsidDel="00000000" w:rsidR="00000000" w:rsidRPr="00000000">
        <w:rPr>
          <w:rtl w:val="0"/>
        </w:rPr>
        <w:t xml:space="preserve">Ej vid asymptomatisk bakteriuri</w:t>
      </w:r>
    </w:p>
    <w:p w:rsidR="00000000" w:rsidDel="00000000" w:rsidP="00000000" w:rsidRDefault="00000000" w:rsidRPr="00000000" w14:paraId="000003F2">
      <w:pPr>
        <w:numPr>
          <w:ilvl w:val="1"/>
          <w:numId w:val="4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Dessa stammar är vanliga främst bland äldre på sjukhem</w:t>
      </w:r>
    </w:p>
    <w:p w:rsidR="00000000" w:rsidDel="00000000" w:rsidP="00000000" w:rsidRDefault="00000000" w:rsidRPr="00000000" w14:paraId="000003F3">
      <w:pPr>
        <w:numPr>
          <w:ilvl w:val="1"/>
          <w:numId w:val="4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Ger inte symptom trots positiva utslag på urinsticka</w:t>
      </w:r>
    </w:p>
    <w:p w:rsidR="00000000" w:rsidDel="00000000" w:rsidP="00000000" w:rsidRDefault="00000000" w:rsidRPr="00000000" w14:paraId="000003F4">
      <w:pPr>
        <w:numPr>
          <w:ilvl w:val="0"/>
          <w:numId w:val="4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Ej vid okomplicerad UVI</w:t>
      </w:r>
    </w:p>
    <w:p w:rsidR="00000000" w:rsidDel="00000000" w:rsidP="00000000" w:rsidRDefault="00000000" w:rsidRPr="00000000" w14:paraId="000003F5">
      <w:pPr>
        <w:numPr>
          <w:ilvl w:val="0"/>
          <w:numId w:val="4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Pivmecillnam eller Nitrofurantoin i första hand</w:t>
      </w:r>
    </w:p>
    <w:p w:rsidR="00000000" w:rsidDel="00000000" w:rsidP="00000000" w:rsidRDefault="00000000" w:rsidRPr="00000000" w14:paraId="000003F6">
      <w:pPr>
        <w:numPr>
          <w:ilvl w:val="0"/>
          <w:numId w:val="4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Ciprofloxacin po</w:t>
      </w:r>
    </w:p>
    <w:p w:rsidR="00000000" w:rsidDel="00000000" w:rsidP="00000000" w:rsidRDefault="00000000" w:rsidRPr="00000000" w14:paraId="000003F7">
      <w:pPr>
        <w:numPr>
          <w:ilvl w:val="0"/>
          <w:numId w:val="4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Cefotaxim/pip-taz iv</w:t>
      </w:r>
    </w:p>
    <w:p w:rsidR="00000000" w:rsidDel="00000000" w:rsidP="00000000" w:rsidRDefault="00000000" w:rsidRPr="00000000" w14:paraId="000003F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pStyle w:val="Title"/>
        <w:rPr/>
      </w:pPr>
      <w:bookmarkStart w:colFirst="0" w:colLast="0" w:name="_t39agbszrft" w:id="63"/>
      <w:bookmarkEnd w:id="63"/>
      <w:r w:rsidDel="00000000" w:rsidR="00000000" w:rsidRPr="00000000">
        <w:rPr>
          <w:rtl w:val="0"/>
        </w:rPr>
        <w:t xml:space="preserve">Alkoholkomplikationer</w:t>
      </w:r>
    </w:p>
    <w:p w:rsidR="00000000" w:rsidDel="00000000" w:rsidP="00000000" w:rsidRDefault="00000000" w:rsidRPr="00000000" w14:paraId="000003F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Kriterier för alkoholism - 3 av 6 skall uppfyllas inom loppet av 1 år</w:t>
      </w:r>
    </w:p>
    <w:p w:rsidR="00000000" w:rsidDel="00000000" w:rsidP="00000000" w:rsidRDefault="00000000" w:rsidRPr="00000000" w14:paraId="000003FD">
      <w:pPr>
        <w:numPr>
          <w:ilvl w:val="0"/>
          <w:numId w:val="22"/>
        </w:numPr>
        <w:ind w:left="720" w:hanging="360"/>
        <w:rPr/>
      </w:pPr>
      <w:r w:rsidDel="00000000" w:rsidR="00000000" w:rsidRPr="00000000">
        <w:rPr>
          <w:rtl w:val="0"/>
        </w:rPr>
        <w:t xml:space="preserve">Starkt behov av att dricka alkohol </w:t>
      </w:r>
    </w:p>
    <w:p w:rsidR="00000000" w:rsidDel="00000000" w:rsidP="00000000" w:rsidRDefault="00000000" w:rsidRPr="00000000" w14:paraId="000003FE">
      <w:pPr>
        <w:numPr>
          <w:ilvl w:val="0"/>
          <w:numId w:val="22"/>
        </w:numPr>
        <w:ind w:left="720" w:hanging="360"/>
        <w:rPr/>
      </w:pPr>
      <w:r w:rsidDel="00000000" w:rsidR="00000000" w:rsidRPr="00000000">
        <w:rPr>
          <w:rtl w:val="0"/>
        </w:rPr>
        <w:t xml:space="preserve">Kontrollförlust </w:t>
      </w:r>
    </w:p>
    <w:p w:rsidR="00000000" w:rsidDel="00000000" w:rsidP="00000000" w:rsidRDefault="00000000" w:rsidRPr="00000000" w14:paraId="000003FF">
      <w:pPr>
        <w:numPr>
          <w:ilvl w:val="0"/>
          <w:numId w:val="22"/>
        </w:numPr>
        <w:ind w:left="720" w:hanging="360"/>
        <w:rPr/>
      </w:pPr>
      <w:r w:rsidDel="00000000" w:rsidR="00000000" w:rsidRPr="00000000">
        <w:rPr>
          <w:rtl w:val="0"/>
        </w:rPr>
        <w:t xml:space="preserve">Toleransökning </w:t>
      </w:r>
    </w:p>
    <w:p w:rsidR="00000000" w:rsidDel="00000000" w:rsidP="00000000" w:rsidRDefault="00000000" w:rsidRPr="00000000" w14:paraId="00000400">
      <w:pPr>
        <w:numPr>
          <w:ilvl w:val="0"/>
          <w:numId w:val="22"/>
        </w:numPr>
        <w:ind w:left="720" w:hanging="360"/>
        <w:rPr/>
      </w:pPr>
      <w:r w:rsidDel="00000000" w:rsidR="00000000" w:rsidRPr="00000000">
        <w:rPr>
          <w:rtl w:val="0"/>
        </w:rPr>
        <w:t xml:space="preserve">Abstinenssymtom </w:t>
      </w:r>
    </w:p>
    <w:p w:rsidR="00000000" w:rsidDel="00000000" w:rsidP="00000000" w:rsidRDefault="00000000" w:rsidRPr="00000000" w14:paraId="00000401">
      <w:pPr>
        <w:numPr>
          <w:ilvl w:val="0"/>
          <w:numId w:val="22"/>
        </w:numPr>
        <w:ind w:left="720" w:hanging="360"/>
        <w:rPr/>
      </w:pPr>
      <w:r w:rsidDel="00000000" w:rsidR="00000000" w:rsidRPr="00000000">
        <w:rPr>
          <w:rtl w:val="0"/>
        </w:rPr>
        <w:t xml:space="preserve">Tilltagande ointresse för annat än alkohol </w:t>
      </w:r>
    </w:p>
    <w:p w:rsidR="00000000" w:rsidDel="00000000" w:rsidP="00000000" w:rsidRDefault="00000000" w:rsidRPr="00000000" w14:paraId="00000402">
      <w:pPr>
        <w:numPr>
          <w:ilvl w:val="0"/>
          <w:numId w:val="22"/>
        </w:numPr>
        <w:ind w:left="720" w:hanging="360"/>
        <w:rPr/>
      </w:pPr>
      <w:r w:rsidDel="00000000" w:rsidR="00000000" w:rsidRPr="00000000">
        <w:rPr>
          <w:rtl w:val="0"/>
        </w:rPr>
        <w:t xml:space="preserve">Fortsatt konsumtion trots psykiska och fysiska skador </w:t>
      </w:r>
    </w:p>
    <w:p w:rsidR="00000000" w:rsidDel="00000000" w:rsidP="00000000" w:rsidRDefault="00000000" w:rsidRPr="00000000" w14:paraId="000004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Orsaker</w:t>
      </w:r>
    </w:p>
    <w:p w:rsidR="00000000" w:rsidDel="00000000" w:rsidP="00000000" w:rsidRDefault="00000000" w:rsidRPr="00000000" w14:paraId="00000405">
      <w:pPr>
        <w:numPr>
          <w:ilvl w:val="0"/>
          <w:numId w:val="75"/>
        </w:numPr>
        <w:ind w:left="720" w:hanging="360"/>
        <w:rPr/>
      </w:pPr>
      <w:r w:rsidDel="00000000" w:rsidR="00000000" w:rsidRPr="00000000">
        <w:rPr>
          <w:rtl w:val="0"/>
        </w:rPr>
        <w:t xml:space="preserve">Hereditet. Ökad risk vid prevalens i familjen, främst far till son</w:t>
      </w:r>
    </w:p>
    <w:p w:rsidR="00000000" w:rsidDel="00000000" w:rsidP="00000000" w:rsidRDefault="00000000" w:rsidRPr="00000000" w14:paraId="00000406">
      <w:pPr>
        <w:numPr>
          <w:ilvl w:val="0"/>
          <w:numId w:val="7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Sociala sammanhang</w:t>
      </w:r>
    </w:p>
    <w:p w:rsidR="00000000" w:rsidDel="00000000" w:rsidP="00000000" w:rsidRDefault="00000000" w:rsidRPr="00000000" w14:paraId="00000407">
      <w:pPr>
        <w:numPr>
          <w:ilvl w:val="1"/>
          <w:numId w:val="7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 Sverige beror 20% av all sjukhusvård på alkoholrelaterade tillstånd. Till dessa räknas fallskador, rattfylla, våld och misshandel. </w:t>
      </w:r>
    </w:p>
    <w:p w:rsidR="00000000" w:rsidDel="00000000" w:rsidP="00000000" w:rsidRDefault="00000000" w:rsidRPr="00000000" w14:paraId="00000408">
      <w:pPr>
        <w:numPr>
          <w:ilvl w:val="0"/>
          <w:numId w:val="7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Tillgänglighet av alkohol. Ju mer som säljs, desto fler dör. </w:t>
      </w:r>
    </w:p>
    <w:p w:rsidR="00000000" w:rsidDel="00000000" w:rsidP="00000000" w:rsidRDefault="00000000" w:rsidRPr="00000000" w14:paraId="0000040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Skadeverkningar</w:t>
      </w:r>
    </w:p>
    <w:p w:rsidR="00000000" w:rsidDel="00000000" w:rsidP="00000000" w:rsidRDefault="00000000" w:rsidRPr="00000000" w14:paraId="0000040B">
      <w:pPr>
        <w:numPr>
          <w:ilvl w:val="0"/>
          <w:numId w:val="45"/>
        </w:numPr>
        <w:ind w:left="720" w:hanging="360"/>
        <w:rPr/>
      </w:pPr>
      <w:r w:rsidDel="00000000" w:rsidR="00000000" w:rsidRPr="00000000">
        <w:rPr>
          <w:rtl w:val="0"/>
        </w:rPr>
        <w:t xml:space="preserve">Incidenter vid alkoholpåverkan såsom rattfylla, våld, intoxikation</w:t>
      </w:r>
    </w:p>
    <w:p w:rsidR="00000000" w:rsidDel="00000000" w:rsidP="00000000" w:rsidRDefault="00000000" w:rsidRPr="00000000" w14:paraId="0000040C">
      <w:pPr>
        <w:numPr>
          <w:ilvl w:val="1"/>
          <w:numId w:val="4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Fallskador och trauma kan leda till subduralhematom; svårupptäckt och långsamt progredierande psykiska symptom</w:t>
      </w:r>
    </w:p>
    <w:p w:rsidR="00000000" w:rsidDel="00000000" w:rsidP="00000000" w:rsidRDefault="00000000" w:rsidRPr="00000000" w14:paraId="0000040D">
      <w:pPr>
        <w:numPr>
          <w:ilvl w:val="1"/>
          <w:numId w:val="4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Vid kraftigt trauma kan epiduralhematom uppstå, vilket kan ge medvetslöshet.</w:t>
      </w:r>
    </w:p>
    <w:p w:rsidR="00000000" w:rsidDel="00000000" w:rsidP="00000000" w:rsidRDefault="00000000" w:rsidRPr="00000000" w14:paraId="0000040E">
      <w:pPr>
        <w:numPr>
          <w:ilvl w:val="0"/>
          <w:numId w:val="4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Dödsfall pga akut alkoholintoxikation och levercirrhos</w:t>
      </w:r>
    </w:p>
    <w:p w:rsidR="00000000" w:rsidDel="00000000" w:rsidP="00000000" w:rsidRDefault="00000000" w:rsidRPr="00000000" w14:paraId="0000040F">
      <w:pPr>
        <w:numPr>
          <w:ilvl w:val="0"/>
          <w:numId w:val="4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Cancer - starkt samband med flera cancerformer</w:t>
      </w:r>
    </w:p>
    <w:p w:rsidR="00000000" w:rsidDel="00000000" w:rsidP="00000000" w:rsidRDefault="00000000" w:rsidRPr="00000000" w14:paraId="00000410">
      <w:pPr>
        <w:numPr>
          <w:ilvl w:val="0"/>
          <w:numId w:val="4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Diffusa skador på systemet</w:t>
      </w:r>
    </w:p>
    <w:p w:rsidR="00000000" w:rsidDel="00000000" w:rsidP="00000000" w:rsidRDefault="00000000" w:rsidRPr="00000000" w14:paraId="00000411">
      <w:pPr>
        <w:numPr>
          <w:ilvl w:val="1"/>
          <w:numId w:val="4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Hypertoni, metabolt syndrom</w:t>
      </w:r>
    </w:p>
    <w:p w:rsidR="00000000" w:rsidDel="00000000" w:rsidP="00000000" w:rsidRDefault="00000000" w:rsidRPr="00000000" w14:paraId="00000412">
      <w:pPr>
        <w:numPr>
          <w:ilvl w:val="1"/>
          <w:numId w:val="4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Dyspepsi, illamående och kräkningar</w:t>
      </w:r>
    </w:p>
    <w:p w:rsidR="00000000" w:rsidDel="00000000" w:rsidP="00000000" w:rsidRDefault="00000000" w:rsidRPr="00000000" w14:paraId="00000413">
      <w:pPr>
        <w:numPr>
          <w:ilvl w:val="1"/>
          <w:numId w:val="4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Smärtor i rygg och leder</w:t>
      </w:r>
    </w:p>
    <w:p w:rsidR="00000000" w:rsidDel="00000000" w:rsidP="00000000" w:rsidRDefault="00000000" w:rsidRPr="00000000" w14:paraId="00000414">
      <w:pPr>
        <w:numPr>
          <w:ilvl w:val="1"/>
          <w:numId w:val="4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Impotens</w:t>
      </w:r>
    </w:p>
    <w:p w:rsidR="00000000" w:rsidDel="00000000" w:rsidP="00000000" w:rsidRDefault="00000000" w:rsidRPr="00000000" w14:paraId="00000415">
      <w:pPr>
        <w:numPr>
          <w:ilvl w:val="1"/>
          <w:numId w:val="4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Ångest och oro, sömnproblem</w:t>
      </w:r>
    </w:p>
    <w:p w:rsidR="00000000" w:rsidDel="00000000" w:rsidP="00000000" w:rsidRDefault="00000000" w:rsidRPr="00000000" w14:paraId="00000416">
      <w:pPr>
        <w:numPr>
          <w:ilvl w:val="1"/>
          <w:numId w:val="4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Aggressivitet, suicidala tankar, självskadebeteende</w:t>
      </w:r>
    </w:p>
    <w:p w:rsidR="00000000" w:rsidDel="00000000" w:rsidP="00000000" w:rsidRDefault="00000000" w:rsidRPr="00000000" w14:paraId="00000417">
      <w:pPr>
        <w:numPr>
          <w:ilvl w:val="1"/>
          <w:numId w:val="4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Domningar, tremor, kramper</w:t>
      </w:r>
    </w:p>
    <w:p w:rsidR="00000000" w:rsidDel="00000000" w:rsidP="00000000" w:rsidRDefault="00000000" w:rsidRPr="00000000" w14:paraId="00000418">
      <w:pPr>
        <w:numPr>
          <w:ilvl w:val="1"/>
          <w:numId w:val="4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Fetalt alkoholsyndrom</w:t>
      </w:r>
    </w:p>
    <w:p w:rsidR="00000000" w:rsidDel="00000000" w:rsidP="00000000" w:rsidRDefault="00000000" w:rsidRPr="00000000" w14:paraId="00000419">
      <w:pPr>
        <w:numPr>
          <w:ilvl w:val="0"/>
          <w:numId w:val="4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Nervsystemet</w:t>
      </w:r>
    </w:p>
    <w:p w:rsidR="00000000" w:rsidDel="00000000" w:rsidP="00000000" w:rsidRDefault="00000000" w:rsidRPr="00000000" w14:paraId="0000041A">
      <w:pPr>
        <w:numPr>
          <w:ilvl w:val="1"/>
          <w:numId w:val="4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Abstinenskramper</w:t>
      </w:r>
    </w:p>
    <w:p w:rsidR="00000000" w:rsidDel="00000000" w:rsidP="00000000" w:rsidRDefault="00000000" w:rsidRPr="00000000" w14:paraId="0000041B">
      <w:pPr>
        <w:numPr>
          <w:ilvl w:val="1"/>
          <w:numId w:val="4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Wernicke-Korsakoffs syndrom</w:t>
      </w:r>
    </w:p>
    <w:p w:rsidR="00000000" w:rsidDel="00000000" w:rsidP="00000000" w:rsidRDefault="00000000" w:rsidRPr="00000000" w14:paraId="0000041C">
      <w:pPr>
        <w:numPr>
          <w:ilvl w:val="2"/>
          <w:numId w:val="45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Demens och polyneuropati, ögonmotorikrubbning, ataxi. </w:t>
      </w:r>
    </w:p>
    <w:p w:rsidR="00000000" w:rsidDel="00000000" w:rsidP="00000000" w:rsidRDefault="00000000" w:rsidRPr="00000000" w14:paraId="0000041D">
      <w:pPr>
        <w:numPr>
          <w:ilvl w:val="2"/>
          <w:numId w:val="45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Orsakas av tiaminbrist</w:t>
      </w:r>
    </w:p>
    <w:p w:rsidR="00000000" w:rsidDel="00000000" w:rsidP="00000000" w:rsidRDefault="00000000" w:rsidRPr="00000000" w14:paraId="0000041E">
      <w:pPr>
        <w:numPr>
          <w:ilvl w:val="3"/>
          <w:numId w:val="45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Alkoholtillförsel minskar tiaminmetabolismen genom malnutrition, försämrad resorption i tarmen och försämrad omvandling i levern. </w:t>
      </w:r>
    </w:p>
    <w:p w:rsidR="00000000" w:rsidDel="00000000" w:rsidP="00000000" w:rsidRDefault="00000000" w:rsidRPr="00000000" w14:paraId="0000041F">
      <w:pPr>
        <w:numPr>
          <w:ilvl w:val="1"/>
          <w:numId w:val="4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Alkoholdemens</w:t>
      </w:r>
    </w:p>
    <w:p w:rsidR="00000000" w:rsidDel="00000000" w:rsidP="00000000" w:rsidRDefault="00000000" w:rsidRPr="00000000" w14:paraId="00000420">
      <w:pPr>
        <w:numPr>
          <w:ilvl w:val="0"/>
          <w:numId w:val="4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GI-kanalen</w:t>
      </w:r>
    </w:p>
    <w:p w:rsidR="00000000" w:rsidDel="00000000" w:rsidP="00000000" w:rsidRDefault="00000000" w:rsidRPr="00000000" w14:paraId="00000421">
      <w:pPr>
        <w:numPr>
          <w:ilvl w:val="1"/>
          <w:numId w:val="4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Pankreatit, esofagi, reflux, GI-blödning</w:t>
      </w:r>
    </w:p>
    <w:p w:rsidR="00000000" w:rsidDel="00000000" w:rsidP="00000000" w:rsidRDefault="00000000" w:rsidRPr="00000000" w14:paraId="00000422">
      <w:pPr>
        <w:numPr>
          <w:ilvl w:val="0"/>
          <w:numId w:val="4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Leversjukdomar</w:t>
      </w:r>
    </w:p>
    <w:p w:rsidR="00000000" w:rsidDel="00000000" w:rsidP="00000000" w:rsidRDefault="00000000" w:rsidRPr="00000000" w14:paraId="00000423">
      <w:pPr>
        <w:numPr>
          <w:ilvl w:val="1"/>
          <w:numId w:val="4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Portal hypertension, esofagusvaricer, alkoholhepatit, levercirrhos, levercancer</w:t>
      </w:r>
    </w:p>
    <w:p w:rsidR="00000000" w:rsidDel="00000000" w:rsidP="00000000" w:rsidRDefault="00000000" w:rsidRPr="00000000" w14:paraId="000004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Fynd hos alkoholpatienter</w:t>
      </w:r>
    </w:p>
    <w:p w:rsidR="00000000" w:rsidDel="00000000" w:rsidP="00000000" w:rsidRDefault="00000000" w:rsidRPr="00000000" w14:paraId="00000426">
      <w:pPr>
        <w:numPr>
          <w:ilvl w:val="0"/>
          <w:numId w:val="24"/>
        </w:numPr>
        <w:ind w:left="720" w:hanging="360"/>
        <w:rPr/>
      </w:pPr>
      <w:r w:rsidDel="00000000" w:rsidR="00000000" w:rsidRPr="00000000">
        <w:rPr>
          <w:rtl w:val="0"/>
        </w:rPr>
        <w:t xml:space="preserve">Status</w:t>
      </w:r>
    </w:p>
    <w:p w:rsidR="00000000" w:rsidDel="00000000" w:rsidP="00000000" w:rsidRDefault="00000000" w:rsidRPr="00000000" w14:paraId="00000427">
      <w:pPr>
        <w:numPr>
          <w:ilvl w:val="1"/>
          <w:numId w:val="2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Mentalt påverkad</w:t>
      </w:r>
    </w:p>
    <w:p w:rsidR="00000000" w:rsidDel="00000000" w:rsidP="00000000" w:rsidRDefault="00000000" w:rsidRPr="00000000" w14:paraId="00000428">
      <w:pPr>
        <w:numPr>
          <w:ilvl w:val="1"/>
          <w:numId w:val="2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Dehydrering</w:t>
      </w:r>
    </w:p>
    <w:p w:rsidR="00000000" w:rsidDel="00000000" w:rsidP="00000000" w:rsidRDefault="00000000" w:rsidRPr="00000000" w14:paraId="00000429">
      <w:pPr>
        <w:numPr>
          <w:ilvl w:val="1"/>
          <w:numId w:val="2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Takykardi</w:t>
      </w:r>
    </w:p>
    <w:p w:rsidR="00000000" w:rsidDel="00000000" w:rsidP="00000000" w:rsidRDefault="00000000" w:rsidRPr="00000000" w14:paraId="0000042A">
      <w:pPr>
        <w:numPr>
          <w:ilvl w:val="1"/>
          <w:numId w:val="2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Leverförstoring</w:t>
      </w:r>
    </w:p>
    <w:p w:rsidR="00000000" w:rsidDel="00000000" w:rsidP="00000000" w:rsidRDefault="00000000" w:rsidRPr="00000000" w14:paraId="0000042B">
      <w:pPr>
        <w:numPr>
          <w:ilvl w:val="1"/>
          <w:numId w:val="2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Spider naevi, ascites, ikterus</w:t>
      </w:r>
    </w:p>
    <w:p w:rsidR="00000000" w:rsidDel="00000000" w:rsidP="00000000" w:rsidRDefault="00000000" w:rsidRPr="00000000" w14:paraId="0000042C">
      <w:pPr>
        <w:numPr>
          <w:ilvl w:val="0"/>
          <w:numId w:val="2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Blod</w:t>
      </w:r>
    </w:p>
    <w:p w:rsidR="00000000" w:rsidDel="00000000" w:rsidP="00000000" w:rsidRDefault="00000000" w:rsidRPr="00000000" w14:paraId="0000042D">
      <w:pPr>
        <w:numPr>
          <w:ilvl w:val="1"/>
          <w:numId w:val="2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Benmärgsdepression med initial MCV-stegring</w:t>
      </w:r>
    </w:p>
    <w:p w:rsidR="00000000" w:rsidDel="00000000" w:rsidP="00000000" w:rsidRDefault="00000000" w:rsidRPr="00000000" w14:paraId="0000042E">
      <w:pPr>
        <w:numPr>
          <w:ilvl w:val="1"/>
          <w:numId w:val="2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Trombocytopeni, anemi, leukopeni</w:t>
      </w:r>
    </w:p>
    <w:p w:rsidR="00000000" w:rsidDel="00000000" w:rsidP="00000000" w:rsidRDefault="00000000" w:rsidRPr="00000000" w14:paraId="0000042F">
      <w:pPr>
        <w:numPr>
          <w:ilvl w:val="1"/>
          <w:numId w:val="2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Förhöjt ASAT och ALAT</w:t>
      </w:r>
    </w:p>
    <w:p w:rsidR="00000000" w:rsidDel="00000000" w:rsidP="00000000" w:rsidRDefault="00000000" w:rsidRPr="00000000" w14:paraId="00000430">
      <w:pPr>
        <w:numPr>
          <w:ilvl w:val="1"/>
          <w:numId w:val="2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Albumin sjunker</w:t>
      </w:r>
    </w:p>
    <w:p w:rsidR="00000000" w:rsidDel="00000000" w:rsidP="00000000" w:rsidRDefault="00000000" w:rsidRPr="00000000" w14:paraId="00000431">
      <w:pPr>
        <w:numPr>
          <w:ilvl w:val="1"/>
          <w:numId w:val="2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PK(INR) ökat</w:t>
      </w:r>
    </w:p>
    <w:p w:rsidR="00000000" w:rsidDel="00000000" w:rsidP="00000000" w:rsidRDefault="00000000" w:rsidRPr="00000000" w14:paraId="00000432">
      <w:pPr>
        <w:numPr>
          <w:ilvl w:val="1"/>
          <w:numId w:val="2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Hypokalemi, hyponatremi</w:t>
      </w:r>
    </w:p>
    <w:p w:rsidR="00000000" w:rsidDel="00000000" w:rsidP="00000000" w:rsidRDefault="00000000" w:rsidRPr="00000000" w14:paraId="00000433">
      <w:pPr>
        <w:numPr>
          <w:ilvl w:val="1"/>
          <w:numId w:val="2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PEth (fosfatidyletanol) stiger</w:t>
      </w:r>
    </w:p>
    <w:p w:rsidR="00000000" w:rsidDel="00000000" w:rsidP="00000000" w:rsidRDefault="00000000" w:rsidRPr="00000000" w14:paraId="0000043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rPr/>
      </w:pPr>
      <w:r w:rsidDel="00000000" w:rsidR="00000000" w:rsidRPr="00000000">
        <w:rPr>
          <w:b w:val="1"/>
          <w:rtl w:val="0"/>
        </w:rPr>
        <w:t xml:space="preserve">Abstinens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8-24 h: ångest, oro, tremor, illamående, takykardi, irritabilitet, sömnstörning</w:t>
      </w:r>
    </w:p>
    <w:p w:rsidR="00000000" w:rsidDel="00000000" w:rsidP="00000000" w:rsidRDefault="00000000" w:rsidRPr="00000000" w14:paraId="00000437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½-2 dygn: klonisk-toniska grand mal kramper. Ge bensodiazepiner som profylax. Behandla med diazepam. </w:t>
      </w:r>
    </w:p>
    <w:p w:rsidR="00000000" w:rsidDel="00000000" w:rsidP="00000000" w:rsidRDefault="00000000" w:rsidRPr="00000000" w14:paraId="00000438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2-3 dygn: synhallucinationer, delirium tremens. Ge diazepam, bensodiazepiner. </w:t>
      </w:r>
    </w:p>
    <w:p w:rsidR="00000000" w:rsidDel="00000000" w:rsidP="00000000" w:rsidRDefault="00000000" w:rsidRPr="00000000" w14:paraId="000004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Behandling</w:t>
      </w:r>
    </w:p>
    <w:p w:rsidR="00000000" w:rsidDel="00000000" w:rsidP="00000000" w:rsidRDefault="00000000" w:rsidRPr="00000000" w14:paraId="0000043B">
      <w:pPr>
        <w:numPr>
          <w:ilvl w:val="0"/>
          <w:numId w:val="16"/>
        </w:numPr>
        <w:ind w:left="720" w:hanging="360"/>
        <w:rPr/>
      </w:pPr>
      <w:r w:rsidDel="00000000" w:rsidR="00000000" w:rsidRPr="00000000">
        <w:rPr>
          <w:rtl w:val="0"/>
        </w:rPr>
        <w:t xml:space="preserve">Få söker för själva alkoholismen, utan för sekundära tillstånd.</w:t>
      </w:r>
    </w:p>
    <w:p w:rsidR="00000000" w:rsidDel="00000000" w:rsidP="00000000" w:rsidRDefault="00000000" w:rsidRPr="00000000" w14:paraId="0000043C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Disulfiram (antabus) - ger stark obehagskänsla vid alkoholintag</w:t>
      </w:r>
    </w:p>
    <w:p w:rsidR="00000000" w:rsidDel="00000000" w:rsidP="00000000" w:rsidRDefault="00000000" w:rsidRPr="00000000" w14:paraId="0000043D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Akamprosat - blockerar NMDA-receptorer och minskar sug</w:t>
      </w:r>
    </w:p>
    <w:p w:rsidR="00000000" w:rsidDel="00000000" w:rsidP="00000000" w:rsidRDefault="00000000" w:rsidRPr="00000000" w14:paraId="0000043E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Naltrexon - icke-selektiv opiatantagonist som glesar ut återfall. Minskar kicken av alkohol.</w:t>
      </w:r>
    </w:p>
    <w:p w:rsidR="00000000" w:rsidDel="00000000" w:rsidP="00000000" w:rsidRDefault="00000000" w:rsidRPr="00000000" w14:paraId="0000043F">
      <w:pPr>
        <w:pStyle w:val="Heading1"/>
        <w:rPr/>
      </w:pPr>
      <w:bookmarkStart w:colFirst="0" w:colLast="0" w:name="_torwpj8hlfdy" w:id="64"/>
      <w:bookmarkEnd w:id="64"/>
      <w:r w:rsidDel="00000000" w:rsidR="00000000" w:rsidRPr="00000000">
        <w:rPr>
          <w:rtl w:val="0"/>
        </w:rPr>
        <w:t xml:space="preserve">ABCDE</w:t>
      </w:r>
    </w:p>
    <w:p w:rsidR="00000000" w:rsidDel="00000000" w:rsidP="00000000" w:rsidRDefault="00000000" w:rsidRPr="00000000" w14:paraId="00000440">
      <w:pPr>
        <w:numPr>
          <w:ilvl w:val="0"/>
          <w:numId w:val="44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Airways </w:t>
      </w:r>
    </w:p>
    <w:p w:rsidR="00000000" w:rsidDel="00000000" w:rsidP="00000000" w:rsidRDefault="00000000" w:rsidRPr="00000000" w14:paraId="00000441">
      <w:pPr>
        <w:numPr>
          <w:ilvl w:val="1"/>
          <w:numId w:val="44"/>
        </w:numPr>
        <w:ind w:left="1440" w:hanging="360"/>
        <w:rPr/>
      </w:pPr>
      <w:r w:rsidDel="00000000" w:rsidR="00000000" w:rsidRPr="00000000">
        <w:rPr>
          <w:rtl w:val="0"/>
        </w:rPr>
        <w:t xml:space="preserve">Är patientens luftväg fri?</w:t>
      </w:r>
    </w:p>
    <w:p w:rsidR="00000000" w:rsidDel="00000000" w:rsidP="00000000" w:rsidRDefault="00000000" w:rsidRPr="00000000" w14:paraId="00000442">
      <w:pPr>
        <w:numPr>
          <w:ilvl w:val="0"/>
          <w:numId w:val="44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Breathing</w:t>
      </w:r>
    </w:p>
    <w:p w:rsidR="00000000" w:rsidDel="00000000" w:rsidP="00000000" w:rsidRDefault="00000000" w:rsidRPr="00000000" w14:paraId="00000443">
      <w:pPr>
        <w:numPr>
          <w:ilvl w:val="1"/>
          <w:numId w:val="44"/>
        </w:numPr>
        <w:ind w:left="1440" w:hanging="360"/>
        <w:rPr/>
      </w:pPr>
      <w:r w:rsidDel="00000000" w:rsidR="00000000" w:rsidRPr="00000000">
        <w:rPr>
          <w:rtl w:val="0"/>
        </w:rPr>
        <w:t xml:space="preserve">Andas patienten i normal frekvens?</w:t>
      </w:r>
    </w:p>
    <w:p w:rsidR="00000000" w:rsidDel="00000000" w:rsidP="00000000" w:rsidRDefault="00000000" w:rsidRPr="00000000" w14:paraId="00000444">
      <w:pPr>
        <w:numPr>
          <w:ilvl w:val="0"/>
          <w:numId w:val="44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Circulation</w:t>
      </w:r>
    </w:p>
    <w:p w:rsidR="00000000" w:rsidDel="00000000" w:rsidP="00000000" w:rsidRDefault="00000000" w:rsidRPr="00000000" w14:paraId="00000445">
      <w:pPr>
        <w:numPr>
          <w:ilvl w:val="1"/>
          <w:numId w:val="44"/>
        </w:numPr>
        <w:ind w:left="1440" w:hanging="360"/>
        <w:rPr/>
      </w:pPr>
      <w:r w:rsidDel="00000000" w:rsidR="00000000" w:rsidRPr="00000000">
        <w:rPr>
          <w:rtl w:val="0"/>
        </w:rPr>
        <w:t xml:space="preserve">Ta blodgas</w:t>
      </w:r>
    </w:p>
    <w:p w:rsidR="00000000" w:rsidDel="00000000" w:rsidP="00000000" w:rsidRDefault="00000000" w:rsidRPr="00000000" w14:paraId="00000446">
      <w:pPr>
        <w:numPr>
          <w:ilvl w:val="1"/>
          <w:numId w:val="4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Mät blodtryck</w:t>
      </w:r>
    </w:p>
    <w:p w:rsidR="00000000" w:rsidDel="00000000" w:rsidP="00000000" w:rsidRDefault="00000000" w:rsidRPr="00000000" w14:paraId="00000447">
      <w:pPr>
        <w:numPr>
          <w:ilvl w:val="1"/>
          <w:numId w:val="4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Puls</w:t>
      </w:r>
    </w:p>
    <w:p w:rsidR="00000000" w:rsidDel="00000000" w:rsidP="00000000" w:rsidRDefault="00000000" w:rsidRPr="00000000" w14:paraId="00000448">
      <w:pPr>
        <w:numPr>
          <w:ilvl w:val="1"/>
          <w:numId w:val="4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Temperatur</w:t>
      </w:r>
    </w:p>
    <w:p w:rsidR="00000000" w:rsidDel="00000000" w:rsidP="00000000" w:rsidRDefault="00000000" w:rsidRPr="00000000" w14:paraId="00000449">
      <w:pPr>
        <w:numPr>
          <w:ilvl w:val="1"/>
          <w:numId w:val="4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Saturation</w:t>
      </w:r>
    </w:p>
    <w:p w:rsidR="00000000" w:rsidDel="00000000" w:rsidP="00000000" w:rsidRDefault="00000000" w:rsidRPr="00000000" w14:paraId="0000044A">
      <w:pPr>
        <w:numPr>
          <w:ilvl w:val="1"/>
          <w:numId w:val="4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EKG</w:t>
      </w:r>
    </w:p>
    <w:p w:rsidR="00000000" w:rsidDel="00000000" w:rsidP="00000000" w:rsidRDefault="00000000" w:rsidRPr="00000000" w14:paraId="0000044B">
      <w:pPr>
        <w:numPr>
          <w:ilvl w:val="0"/>
          <w:numId w:val="44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Disability</w:t>
      </w:r>
    </w:p>
    <w:p w:rsidR="00000000" w:rsidDel="00000000" w:rsidP="00000000" w:rsidRDefault="00000000" w:rsidRPr="00000000" w14:paraId="0000044C">
      <w:pPr>
        <w:numPr>
          <w:ilvl w:val="0"/>
          <w:numId w:val="44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Exposure</w:t>
      </w:r>
      <w:r w:rsidDel="00000000" w:rsidR="00000000" w:rsidRPr="00000000">
        <w:rPr>
          <w:rtl w:val="0"/>
        </w:rPr>
      </w:r>
    </w:p>
    <w:sectPr>
      <w:type w:val="continuous"/>
      <w:pgSz w:h="16834" w:w="11909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roid San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4D">
    <w:pPr>
      <w:pStyle w:val="Heading2"/>
      <w:keepNext w:val="0"/>
      <w:keepLines w:val="0"/>
      <w:rPr/>
    </w:pPr>
    <w:bookmarkStart w:colFirst="0" w:colLast="0" w:name="_ycq0qdrhfmue" w:id="65"/>
    <w:bookmarkEnd w:id="65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Droid Sans" w:cs="Droid Sans" w:eastAsia="Droid Sans" w:hAnsi="Droid Sans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sz w:val="34"/>
      <w:szCs w:val="3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8.png"/><Relationship Id="rId13" Type="http://schemas.openxmlformats.org/officeDocument/2006/relationships/image" Target="media/image13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5" Type="http://schemas.openxmlformats.org/officeDocument/2006/relationships/image" Target="media/image9.png"/><Relationship Id="rId14" Type="http://schemas.openxmlformats.org/officeDocument/2006/relationships/image" Target="media/image1.png"/><Relationship Id="rId17" Type="http://schemas.openxmlformats.org/officeDocument/2006/relationships/image" Target="media/image4.png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image" Target="media/image5.png"/><Relationship Id="rId18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